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E09" w:rsidRPr="00C24662" w:rsidRDefault="00F46E09" w:rsidP="00D15FC9">
      <w:pPr>
        <w:jc w:val="center"/>
        <w:rPr>
          <w:b/>
          <w:lang w:val="sq-AL"/>
        </w:rPr>
      </w:pPr>
    </w:p>
    <w:p w:rsidR="00552CD6" w:rsidRPr="00C24662" w:rsidRDefault="0015651A" w:rsidP="00D15FC9">
      <w:pPr>
        <w:jc w:val="center"/>
        <w:rPr>
          <w:b/>
          <w:lang w:val="sq-AL"/>
        </w:rPr>
      </w:pPr>
      <w:r>
        <w:rPr>
          <w:noProof/>
          <w:lang w:val="sq-AL" w:eastAsia="sq-AL"/>
        </w:rPr>
        <w:drawing>
          <wp:inline distT="0" distB="0" distL="0" distR="0">
            <wp:extent cx="923925" cy="1009650"/>
            <wp:effectExtent l="19050" t="0" r="9525" b="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9" cstate="print"/>
                    <a:srcRect/>
                    <a:stretch>
                      <a:fillRect/>
                    </a:stretch>
                  </pic:blipFill>
                  <pic:spPr bwMode="auto">
                    <a:xfrm>
                      <a:off x="0" y="0"/>
                      <a:ext cx="923925" cy="1009650"/>
                    </a:xfrm>
                    <a:prstGeom prst="rect">
                      <a:avLst/>
                    </a:prstGeom>
                    <a:noFill/>
                    <a:ln w="9525">
                      <a:noFill/>
                      <a:miter lim="800000"/>
                      <a:headEnd/>
                      <a:tailEnd/>
                    </a:ln>
                  </pic:spPr>
                </pic:pic>
              </a:graphicData>
            </a:graphic>
          </wp:inline>
        </w:drawing>
      </w:r>
      <w:bookmarkStart w:id="0" w:name="OLE_LINK3"/>
    </w:p>
    <w:p w:rsidR="00552CD6" w:rsidRPr="00C24662" w:rsidRDefault="00552CD6" w:rsidP="00D15FC9">
      <w:pPr>
        <w:jc w:val="center"/>
        <w:rPr>
          <w:rFonts w:eastAsia="Batang"/>
          <w:b/>
          <w:bCs/>
          <w:lang w:val="sq-AL"/>
        </w:rPr>
      </w:pPr>
      <w:r w:rsidRPr="00C24662">
        <w:rPr>
          <w:b/>
          <w:bCs/>
          <w:lang w:val="sq-AL"/>
        </w:rPr>
        <w:t>Republika e Kosovës</w:t>
      </w:r>
    </w:p>
    <w:p w:rsidR="00552CD6" w:rsidRPr="00C24662" w:rsidRDefault="00552CD6" w:rsidP="00D15FC9">
      <w:pPr>
        <w:jc w:val="center"/>
        <w:rPr>
          <w:b/>
          <w:bCs/>
          <w:lang w:val="sq-AL"/>
        </w:rPr>
      </w:pPr>
      <w:r w:rsidRPr="00C24662">
        <w:rPr>
          <w:rFonts w:eastAsia="Batang"/>
          <w:b/>
          <w:bCs/>
          <w:lang w:val="sq-AL"/>
        </w:rPr>
        <w:t>Republika Kosova-</w:t>
      </w:r>
      <w:r w:rsidRPr="00C24662">
        <w:rPr>
          <w:b/>
          <w:bCs/>
          <w:lang w:val="sq-AL"/>
        </w:rPr>
        <w:t>Republic of Kosovo</w:t>
      </w:r>
    </w:p>
    <w:p w:rsidR="00552CD6" w:rsidRPr="00C24662" w:rsidRDefault="00552CD6" w:rsidP="00D15FC9">
      <w:pPr>
        <w:jc w:val="center"/>
        <w:rPr>
          <w:b/>
          <w:bCs/>
          <w:i/>
          <w:iCs/>
          <w:lang w:val="sq-AL"/>
        </w:rPr>
      </w:pPr>
      <w:r w:rsidRPr="00C24662">
        <w:rPr>
          <w:b/>
          <w:bCs/>
          <w:i/>
          <w:iCs/>
          <w:lang w:val="sq-AL"/>
        </w:rPr>
        <w:t xml:space="preserve">Qeveria-Vlada-Government </w:t>
      </w:r>
      <w:bookmarkEnd w:id="0"/>
    </w:p>
    <w:p w:rsidR="00552CD6" w:rsidRPr="00C24662" w:rsidRDefault="00552CD6" w:rsidP="00D15FC9">
      <w:pPr>
        <w:tabs>
          <w:tab w:val="left" w:pos="3834"/>
        </w:tabs>
        <w:jc w:val="center"/>
        <w:rPr>
          <w:b/>
          <w:lang w:val="sq-AL"/>
        </w:rPr>
      </w:pPr>
    </w:p>
    <w:p w:rsidR="005C3159" w:rsidRPr="00C24662" w:rsidRDefault="005C3159" w:rsidP="00D15FC9">
      <w:pPr>
        <w:jc w:val="center"/>
        <w:outlineLvl w:val="0"/>
        <w:rPr>
          <w:b/>
          <w:i/>
          <w:iCs/>
          <w:lang w:val="sq-AL"/>
        </w:rPr>
      </w:pPr>
      <w:r w:rsidRPr="00C24662">
        <w:rPr>
          <w:b/>
          <w:i/>
          <w:iCs/>
          <w:lang w:val="sq-AL"/>
        </w:rPr>
        <w:t>Min</w:t>
      </w:r>
      <w:r w:rsidR="008C550F" w:rsidRPr="00C24662">
        <w:rPr>
          <w:b/>
          <w:i/>
          <w:iCs/>
          <w:lang w:val="sq-AL"/>
        </w:rPr>
        <w:t>istria e Infrastrukturës</w:t>
      </w:r>
      <w:r w:rsidRPr="00C24662">
        <w:rPr>
          <w:b/>
          <w:i/>
          <w:iCs/>
          <w:lang w:val="sq-AL"/>
        </w:rPr>
        <w:t xml:space="preserve"> - Ministarstvo </w:t>
      </w:r>
      <w:r w:rsidR="008C550F" w:rsidRPr="00C24662">
        <w:rPr>
          <w:b/>
          <w:i/>
          <w:iCs/>
          <w:lang w:val="sq-AL"/>
        </w:rPr>
        <w:t>Infrastrkuture</w:t>
      </w:r>
      <w:r w:rsidRPr="00C24662">
        <w:rPr>
          <w:b/>
          <w:i/>
          <w:iCs/>
          <w:lang w:val="sq-AL"/>
        </w:rPr>
        <w:t xml:space="preserve"> - Ministry of </w:t>
      </w:r>
      <w:r w:rsidR="008C550F" w:rsidRPr="00C24662">
        <w:rPr>
          <w:b/>
          <w:i/>
          <w:iCs/>
          <w:lang w:val="sq-AL"/>
        </w:rPr>
        <w:t>Infrastructure</w:t>
      </w:r>
    </w:p>
    <w:p w:rsidR="00552CD6" w:rsidRPr="00C24662" w:rsidRDefault="00552CD6" w:rsidP="00D15FC9">
      <w:pPr>
        <w:jc w:val="center"/>
        <w:rPr>
          <w:b/>
          <w:smallCaps/>
          <w:lang w:val="sq-AL"/>
        </w:rPr>
      </w:pPr>
      <w:r w:rsidRPr="00C24662">
        <w:rPr>
          <w:lang w:val="sq-AL"/>
        </w:rPr>
        <w:t xml:space="preserve">         </w:t>
      </w:r>
    </w:p>
    <w:p w:rsidR="00552CD6" w:rsidRPr="00C24662" w:rsidRDefault="00552CD6" w:rsidP="00D15FC9">
      <w:pPr>
        <w:pBdr>
          <w:bottom w:val="single" w:sz="12" w:space="1" w:color="auto"/>
        </w:pBdr>
        <w:tabs>
          <w:tab w:val="left" w:pos="3834"/>
        </w:tabs>
        <w:rPr>
          <w:b/>
          <w:lang w:val="sq-AL"/>
        </w:rPr>
      </w:pPr>
    </w:p>
    <w:p w:rsidR="00C21253" w:rsidRPr="00C24662" w:rsidRDefault="00C21253" w:rsidP="00D15FC9">
      <w:pPr>
        <w:rPr>
          <w:lang w:val="sq-AL"/>
        </w:rPr>
      </w:pPr>
    </w:p>
    <w:p w:rsidR="00AD3D42" w:rsidRPr="00C24662" w:rsidRDefault="00AD3D42" w:rsidP="00D15FC9">
      <w:pPr>
        <w:outlineLvl w:val="0"/>
        <w:rPr>
          <w:b/>
          <w:lang w:val="sq-AL"/>
        </w:rPr>
      </w:pPr>
    </w:p>
    <w:p w:rsidR="002E1772" w:rsidRPr="00C24662" w:rsidRDefault="002E1772" w:rsidP="00406DF2">
      <w:pPr>
        <w:jc w:val="center"/>
        <w:rPr>
          <w:b/>
          <w:sz w:val="28"/>
          <w:szCs w:val="28"/>
        </w:rPr>
      </w:pPr>
    </w:p>
    <w:p w:rsidR="00406DF2" w:rsidRPr="00C24662" w:rsidRDefault="00EE30A1" w:rsidP="00406DF2">
      <w:pPr>
        <w:jc w:val="center"/>
        <w:rPr>
          <w:b/>
          <w:sz w:val="28"/>
          <w:szCs w:val="28"/>
        </w:rPr>
      </w:pPr>
      <w:r>
        <w:rPr>
          <w:b/>
          <w:sz w:val="28"/>
          <w:szCs w:val="28"/>
        </w:rPr>
        <w:t xml:space="preserve">PROPOZIM </w:t>
      </w:r>
      <w:r w:rsidR="00406DF2" w:rsidRPr="00C24662">
        <w:rPr>
          <w:b/>
          <w:sz w:val="28"/>
          <w:szCs w:val="28"/>
        </w:rPr>
        <w:t>UD</w:t>
      </w:r>
      <w:r w:rsidR="000404CE" w:rsidRPr="00C24662">
        <w:rPr>
          <w:b/>
          <w:sz w:val="28"/>
          <w:szCs w:val="28"/>
        </w:rPr>
        <w:t xml:space="preserve">HËZIMI ADMINISTRATIV </w:t>
      </w:r>
      <w:r w:rsidR="00C55DFB">
        <w:rPr>
          <w:b/>
          <w:sz w:val="28"/>
          <w:szCs w:val="28"/>
        </w:rPr>
        <w:t xml:space="preserve">(MI) </w:t>
      </w:r>
      <w:r>
        <w:rPr>
          <w:b/>
          <w:sz w:val="28"/>
          <w:szCs w:val="28"/>
        </w:rPr>
        <w:t>NR.xx</w:t>
      </w:r>
      <w:r w:rsidR="00EB6906">
        <w:rPr>
          <w:b/>
          <w:sz w:val="28"/>
          <w:szCs w:val="28"/>
        </w:rPr>
        <w:t>/2017</w:t>
      </w:r>
    </w:p>
    <w:p w:rsidR="00406DF2" w:rsidRPr="00C24662" w:rsidRDefault="00515D43" w:rsidP="00406DF2">
      <w:pPr>
        <w:jc w:val="center"/>
        <w:rPr>
          <w:b/>
          <w:sz w:val="28"/>
          <w:szCs w:val="28"/>
        </w:rPr>
      </w:pPr>
      <w:r>
        <w:rPr>
          <w:b/>
          <w:sz w:val="28"/>
          <w:szCs w:val="28"/>
        </w:rPr>
        <w:t xml:space="preserve">PËR </w:t>
      </w:r>
      <w:r w:rsidR="00EE30A1">
        <w:rPr>
          <w:b/>
          <w:sz w:val="28"/>
          <w:szCs w:val="28"/>
        </w:rPr>
        <w:t>LICENCIMIN E PUNËTORIVE/SERVISEVE DHE LËSHIMIN E KARTELAVE TË TAHOGRAFIT DIGJITAL</w:t>
      </w:r>
    </w:p>
    <w:p w:rsidR="00315EFD" w:rsidRPr="00C24662" w:rsidRDefault="00315EFD" w:rsidP="005207B3">
      <w:pPr>
        <w:tabs>
          <w:tab w:val="left" w:pos="720"/>
          <w:tab w:val="left" w:pos="810"/>
        </w:tabs>
        <w:jc w:val="center"/>
        <w:outlineLvl w:val="0"/>
        <w:rPr>
          <w:b/>
          <w:bCs/>
          <w:iCs/>
          <w:sz w:val="28"/>
          <w:szCs w:val="28"/>
          <w:lang w:val="sq-AL"/>
        </w:rPr>
      </w:pPr>
    </w:p>
    <w:p w:rsidR="00315EFD" w:rsidRPr="00C24662" w:rsidRDefault="00315EFD" w:rsidP="005207B3">
      <w:pPr>
        <w:tabs>
          <w:tab w:val="left" w:pos="720"/>
          <w:tab w:val="left" w:pos="810"/>
        </w:tabs>
        <w:jc w:val="center"/>
        <w:outlineLvl w:val="0"/>
        <w:rPr>
          <w:b/>
          <w:bCs/>
          <w:iCs/>
          <w:sz w:val="28"/>
          <w:szCs w:val="28"/>
        </w:rPr>
      </w:pPr>
    </w:p>
    <w:p w:rsidR="00406DF2" w:rsidRDefault="00EE30A1" w:rsidP="00406DF2">
      <w:pPr>
        <w:jc w:val="center"/>
        <w:rPr>
          <w:b/>
          <w:sz w:val="28"/>
          <w:szCs w:val="28"/>
        </w:rPr>
      </w:pPr>
      <w:r>
        <w:rPr>
          <w:b/>
          <w:sz w:val="28"/>
          <w:szCs w:val="28"/>
        </w:rPr>
        <w:t>DRA</w:t>
      </w:r>
      <w:r w:rsidR="00F77548">
        <w:rPr>
          <w:b/>
          <w:sz w:val="28"/>
          <w:szCs w:val="28"/>
        </w:rPr>
        <w:t>F</w:t>
      </w:r>
      <w:r>
        <w:rPr>
          <w:b/>
          <w:sz w:val="28"/>
          <w:szCs w:val="28"/>
        </w:rPr>
        <w:t xml:space="preserve">T </w:t>
      </w:r>
      <w:r w:rsidR="00406DF2" w:rsidRPr="00C24662">
        <w:rPr>
          <w:b/>
          <w:sz w:val="28"/>
          <w:szCs w:val="28"/>
        </w:rPr>
        <w:t xml:space="preserve">ADMINISTRATIVE INSTRUCTION </w:t>
      </w:r>
      <w:r w:rsidR="00C55DFB">
        <w:rPr>
          <w:b/>
          <w:sz w:val="28"/>
          <w:szCs w:val="28"/>
        </w:rPr>
        <w:t xml:space="preserve">(MI) </w:t>
      </w:r>
      <w:r w:rsidR="00406DF2" w:rsidRPr="00C24662">
        <w:rPr>
          <w:b/>
          <w:sz w:val="28"/>
          <w:szCs w:val="28"/>
        </w:rPr>
        <w:t>NO</w:t>
      </w:r>
      <w:r>
        <w:rPr>
          <w:b/>
          <w:sz w:val="28"/>
          <w:szCs w:val="28"/>
        </w:rPr>
        <w:t>.xx</w:t>
      </w:r>
      <w:r w:rsidR="00EB6906">
        <w:rPr>
          <w:b/>
          <w:sz w:val="28"/>
          <w:szCs w:val="28"/>
        </w:rPr>
        <w:t>/2017</w:t>
      </w:r>
    </w:p>
    <w:p w:rsidR="002C3766" w:rsidRPr="00C24662" w:rsidRDefault="002C3766" w:rsidP="00406DF2">
      <w:pPr>
        <w:jc w:val="center"/>
        <w:rPr>
          <w:b/>
          <w:sz w:val="28"/>
          <w:szCs w:val="28"/>
        </w:rPr>
      </w:pPr>
      <w:r>
        <w:rPr>
          <w:b/>
          <w:sz w:val="28"/>
          <w:szCs w:val="28"/>
        </w:rPr>
        <w:t>ON LICENSING OF WORKSHOPS/SERVICES AND ISSUING OF DIGITAL TACHOGRAPH CARDS</w:t>
      </w:r>
    </w:p>
    <w:p w:rsidR="005207B3" w:rsidRPr="00C24662" w:rsidRDefault="005207B3" w:rsidP="005207B3">
      <w:pPr>
        <w:jc w:val="center"/>
        <w:rPr>
          <w:b/>
          <w:sz w:val="28"/>
          <w:szCs w:val="28"/>
        </w:rPr>
      </w:pPr>
    </w:p>
    <w:p w:rsidR="005207B3" w:rsidRPr="00C24662" w:rsidRDefault="005207B3" w:rsidP="005207B3">
      <w:pPr>
        <w:jc w:val="center"/>
        <w:rPr>
          <w:b/>
          <w:sz w:val="28"/>
          <w:szCs w:val="28"/>
        </w:rPr>
      </w:pPr>
    </w:p>
    <w:p w:rsidR="007E717A" w:rsidRDefault="007E717A" w:rsidP="007E717A">
      <w:pPr>
        <w:jc w:val="center"/>
        <w:rPr>
          <w:b/>
          <w:sz w:val="28"/>
          <w:szCs w:val="28"/>
          <w:lang w:val="sr-Latn-RS"/>
        </w:rPr>
      </w:pPr>
      <w:r>
        <w:rPr>
          <w:b/>
          <w:sz w:val="28"/>
          <w:szCs w:val="28"/>
          <w:lang w:val="sr-Latn-RS"/>
        </w:rPr>
        <w:t xml:space="preserve">NACRT ADMINISTRATIVNOG UPUTSTVA (MI) BR.xx/2017 O LICENCIRANJU RADIONICA/SERVISA I IZDAVANJU KARTICA ZA DIGITALNI TAHOGRAF </w:t>
      </w:r>
    </w:p>
    <w:p w:rsidR="005E0869" w:rsidRPr="00C24662" w:rsidRDefault="005E0869" w:rsidP="0026609C">
      <w:pPr>
        <w:rPr>
          <w:b/>
          <w:sz w:val="28"/>
          <w:szCs w:val="28"/>
          <w:lang w:val="sq-AL"/>
        </w:rPr>
      </w:pPr>
    </w:p>
    <w:tbl>
      <w:tblPr>
        <w:tblW w:w="188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4707"/>
        <w:gridCol w:w="4833"/>
        <w:gridCol w:w="4590"/>
      </w:tblGrid>
      <w:tr w:rsidR="00491F9B" w:rsidRPr="00C24662" w:rsidTr="00760DDA">
        <w:trPr>
          <w:trHeight w:val="9935"/>
        </w:trPr>
        <w:tc>
          <w:tcPr>
            <w:tcW w:w="4680" w:type="dxa"/>
            <w:tcBorders>
              <w:right w:val="single" w:sz="4" w:space="0" w:color="auto"/>
            </w:tcBorders>
          </w:tcPr>
          <w:p w:rsidR="00491F9B" w:rsidRPr="00663272" w:rsidRDefault="00491F9B" w:rsidP="00890A89">
            <w:pPr>
              <w:widowControl w:val="0"/>
              <w:autoSpaceDE w:val="0"/>
              <w:autoSpaceDN w:val="0"/>
              <w:adjustRightInd w:val="0"/>
              <w:jc w:val="both"/>
              <w:rPr>
                <w:lang w:val="sq-AL"/>
              </w:rPr>
            </w:pPr>
            <w:r w:rsidRPr="00663272">
              <w:rPr>
                <w:lang w:val="sq-AL"/>
              </w:rPr>
              <w:lastRenderedPageBreak/>
              <w:t>Ministri i Ministrisë së Infrastru</w:t>
            </w:r>
            <w:r>
              <w:rPr>
                <w:lang w:val="sq-AL"/>
              </w:rPr>
              <w:t>kturës në mbështetje të nenit 63 paragrafi 10, 11, 12 dhe 13</w:t>
            </w:r>
            <w:r w:rsidRPr="00663272">
              <w:rPr>
                <w:lang w:val="sq-AL"/>
              </w:rPr>
              <w:t xml:space="preserve"> </w:t>
            </w:r>
            <w:r>
              <w:rPr>
                <w:lang w:val="sq-AL"/>
              </w:rPr>
              <w:t>të Ligjit nr. 04/L-179</w:t>
            </w:r>
            <w:r w:rsidRPr="00663272">
              <w:rPr>
                <w:lang w:val="sq-AL"/>
              </w:rPr>
              <w:t xml:space="preserve"> për Transport</w:t>
            </w:r>
            <w:r>
              <w:rPr>
                <w:lang w:val="sq-AL"/>
              </w:rPr>
              <w:t>in Rrugor</w:t>
            </w:r>
            <w:r w:rsidRPr="00663272">
              <w:rPr>
                <w:lang w:val="sq-AL"/>
              </w:rPr>
              <w:t>, të s</w:t>
            </w:r>
            <w:r>
              <w:rPr>
                <w:lang w:val="sq-AL"/>
              </w:rPr>
              <w:t xml:space="preserve">hpallur në Gazetën Zyrtare Nr. 21/13 qershor </w:t>
            </w:r>
            <w:r w:rsidRPr="00663272">
              <w:rPr>
                <w:lang w:val="sq-AL"/>
              </w:rPr>
              <w:t xml:space="preserve"> 2013, nenit 8, nënparagrafi 1.4 të Rregullores Nr. 02/2011 për fushat e përgjegjësive administrative të Kryeministrit dhe Ministrive, si dhe neni 38, paragrafi 6 të Rregullores së Punës së Qeverisë Nr. 09/2011 (Gazeta Zyrtare Nr. 15, 12.09),</w:t>
            </w:r>
          </w:p>
          <w:p w:rsidR="00491F9B" w:rsidRPr="00663272" w:rsidRDefault="00491F9B" w:rsidP="00890A89">
            <w:pPr>
              <w:widowControl w:val="0"/>
              <w:autoSpaceDE w:val="0"/>
              <w:autoSpaceDN w:val="0"/>
              <w:adjustRightInd w:val="0"/>
              <w:jc w:val="center"/>
              <w:rPr>
                <w:lang w:val="sq-AL"/>
              </w:rPr>
            </w:pPr>
          </w:p>
          <w:p w:rsidR="00491F9B" w:rsidRPr="00663272" w:rsidRDefault="00491F9B" w:rsidP="00890A89">
            <w:pPr>
              <w:widowControl w:val="0"/>
              <w:autoSpaceDE w:val="0"/>
              <w:autoSpaceDN w:val="0"/>
              <w:adjustRightInd w:val="0"/>
              <w:rPr>
                <w:lang w:val="sq-AL"/>
              </w:rPr>
            </w:pPr>
            <w:r w:rsidRPr="00663272">
              <w:rPr>
                <w:lang w:val="sq-AL"/>
              </w:rPr>
              <w:t>Nxjerr:</w:t>
            </w:r>
          </w:p>
          <w:p w:rsidR="00491F9B" w:rsidRPr="00663272" w:rsidRDefault="00491F9B" w:rsidP="00890A89">
            <w:pPr>
              <w:jc w:val="center"/>
              <w:outlineLvl w:val="0"/>
              <w:rPr>
                <w:b/>
                <w:lang w:val="sq-AL"/>
              </w:rPr>
            </w:pPr>
          </w:p>
          <w:p w:rsidR="00491F9B" w:rsidRPr="00663272" w:rsidRDefault="00491F9B" w:rsidP="00890A89">
            <w:pPr>
              <w:jc w:val="center"/>
              <w:outlineLvl w:val="0"/>
              <w:rPr>
                <w:b/>
                <w:lang w:val="sq-AL"/>
              </w:rPr>
            </w:pPr>
            <w:r>
              <w:rPr>
                <w:b/>
                <w:lang w:val="sq-AL"/>
              </w:rPr>
              <w:t xml:space="preserve">PROPOZIM </w:t>
            </w:r>
            <w:r w:rsidRPr="00663272">
              <w:rPr>
                <w:b/>
                <w:lang w:val="sq-AL"/>
              </w:rPr>
              <w:t xml:space="preserve">UDHËZIM ADMINISTARTIV </w:t>
            </w:r>
            <w:r>
              <w:rPr>
                <w:b/>
                <w:lang w:val="sq-AL"/>
              </w:rPr>
              <w:t xml:space="preserve">(MI) </w:t>
            </w:r>
            <w:r w:rsidRPr="00663272">
              <w:rPr>
                <w:b/>
                <w:lang w:val="sq-AL"/>
              </w:rPr>
              <w:t xml:space="preserve">NR. </w:t>
            </w:r>
            <w:r>
              <w:rPr>
                <w:b/>
                <w:lang w:val="sq-AL"/>
              </w:rPr>
              <w:t>XX/2017</w:t>
            </w:r>
          </w:p>
          <w:p w:rsidR="00491F9B" w:rsidRPr="00EE30A1" w:rsidRDefault="00491F9B" w:rsidP="00890A89">
            <w:pPr>
              <w:jc w:val="center"/>
              <w:outlineLvl w:val="0"/>
              <w:rPr>
                <w:b/>
                <w:lang w:val="sq-AL"/>
              </w:rPr>
            </w:pPr>
            <w:r w:rsidRPr="00EE30A1">
              <w:rPr>
                <w:b/>
                <w:lang w:val="sq-AL"/>
              </w:rPr>
              <w:t>PËR LICENCIMIN E PUNË</w:t>
            </w:r>
            <w:r>
              <w:rPr>
                <w:b/>
                <w:lang w:val="sq-AL"/>
              </w:rPr>
              <w:t>T</w:t>
            </w:r>
            <w:r w:rsidRPr="00EE30A1">
              <w:rPr>
                <w:b/>
                <w:lang w:val="sq-AL"/>
              </w:rPr>
              <w:t>ORIVE/SERVISEVE DHE LËSHIMIN E KARTELAVE TË TAHOGRAFIT DIGJITAL</w:t>
            </w:r>
          </w:p>
          <w:p w:rsidR="00491F9B" w:rsidRPr="00663272" w:rsidRDefault="00491F9B" w:rsidP="00890A89">
            <w:pPr>
              <w:jc w:val="center"/>
              <w:rPr>
                <w:b/>
                <w:caps/>
                <w:lang w:val="sq-AL"/>
              </w:rPr>
            </w:pPr>
          </w:p>
          <w:p w:rsidR="00491F9B" w:rsidRDefault="00491F9B" w:rsidP="0012675A">
            <w:pPr>
              <w:numPr>
                <w:ilvl w:val="0"/>
                <w:numId w:val="10"/>
              </w:numPr>
              <w:spacing w:line="540" w:lineRule="atLeast"/>
              <w:ind w:left="162" w:hanging="90"/>
              <w:jc w:val="center"/>
              <w:rPr>
                <w:b/>
              </w:rPr>
            </w:pPr>
            <w:r>
              <w:rPr>
                <w:b/>
              </w:rPr>
              <w:t>DISP</w:t>
            </w:r>
            <w:r>
              <w:rPr>
                <w:b/>
                <w:spacing w:val="2"/>
              </w:rPr>
              <w:t>O</w:t>
            </w:r>
            <w:r>
              <w:rPr>
                <w:b/>
                <w:spacing w:val="-3"/>
              </w:rPr>
              <w:t>Z</w:t>
            </w:r>
            <w:r>
              <w:rPr>
                <w:b/>
                <w:spacing w:val="1"/>
              </w:rPr>
              <w:t>I</w:t>
            </w:r>
            <w:r>
              <w:rPr>
                <w:b/>
              </w:rPr>
              <w:t>TAT E P</w:t>
            </w:r>
            <w:r>
              <w:rPr>
                <w:b/>
                <w:spacing w:val="1"/>
              </w:rPr>
              <w:t>Ë</w:t>
            </w:r>
            <w:r>
              <w:rPr>
                <w:b/>
              </w:rPr>
              <w:t>RGJITHSHME</w:t>
            </w:r>
          </w:p>
          <w:p w:rsidR="00491F9B" w:rsidRDefault="00491F9B" w:rsidP="00890A89">
            <w:pPr>
              <w:spacing w:line="540" w:lineRule="atLeast"/>
              <w:ind w:left="396" w:right="290"/>
            </w:pPr>
            <w:r>
              <w:rPr>
                <w:b/>
              </w:rPr>
              <w:t xml:space="preserve">                        Neni 1</w:t>
            </w:r>
          </w:p>
          <w:p w:rsidR="00491F9B" w:rsidRDefault="00491F9B" w:rsidP="00890A89">
            <w:pPr>
              <w:ind w:left="1242" w:right="1422"/>
              <w:jc w:val="center"/>
            </w:pPr>
            <w:r>
              <w:rPr>
                <w:b/>
              </w:rPr>
              <w:t>Qëlli</w:t>
            </w:r>
            <w:r>
              <w:rPr>
                <w:b/>
                <w:spacing w:val="-1"/>
              </w:rPr>
              <w:t>m</w:t>
            </w:r>
            <w:r>
              <w:rPr>
                <w:b/>
              </w:rPr>
              <w:t>i</w:t>
            </w:r>
          </w:p>
          <w:p w:rsidR="00491F9B" w:rsidRDefault="00491F9B" w:rsidP="00890A89">
            <w:pPr>
              <w:spacing w:before="14" w:line="260" w:lineRule="exact"/>
              <w:jc w:val="center"/>
              <w:rPr>
                <w:sz w:val="26"/>
                <w:szCs w:val="26"/>
              </w:rPr>
            </w:pPr>
          </w:p>
          <w:p w:rsidR="00491F9B" w:rsidRDefault="00491F9B" w:rsidP="00890A89">
            <w:pPr>
              <w:spacing w:before="29"/>
              <w:ind w:left="108" w:right="-40"/>
              <w:jc w:val="both"/>
            </w:pPr>
            <w:r>
              <w:t xml:space="preserve">1. Me    </w:t>
            </w:r>
            <w:r>
              <w:rPr>
                <w:spacing w:val="38"/>
              </w:rPr>
              <w:t xml:space="preserve"> </w:t>
            </w:r>
            <w:r>
              <w:t xml:space="preserve">këtë    </w:t>
            </w:r>
            <w:r>
              <w:rPr>
                <w:spacing w:val="38"/>
              </w:rPr>
              <w:t xml:space="preserve"> </w:t>
            </w:r>
            <w:r>
              <w:t xml:space="preserve">Udhëzim    </w:t>
            </w:r>
            <w:r>
              <w:rPr>
                <w:spacing w:val="36"/>
              </w:rPr>
              <w:t xml:space="preserve"> </w:t>
            </w:r>
            <w:r>
              <w:t>Ad</w:t>
            </w:r>
            <w:r>
              <w:rPr>
                <w:spacing w:val="-2"/>
              </w:rPr>
              <w:t>m</w:t>
            </w:r>
            <w:r>
              <w:rPr>
                <w:spacing w:val="1"/>
              </w:rPr>
              <w:t>i</w:t>
            </w:r>
            <w:r>
              <w:t xml:space="preserve">nistrativ përcaktohet </w:t>
            </w:r>
            <w:r w:rsidRPr="00377678">
              <w:t>kërkesat teknike</w:t>
            </w:r>
            <w:r>
              <w:rPr>
                <w:spacing w:val="15"/>
              </w:rPr>
              <w:t xml:space="preserve"> </w:t>
            </w:r>
            <w:r>
              <w:t>të cilat duhet ti plotësojnë pajisjet vëzhguese për të siguruar regjistri</w:t>
            </w:r>
            <w:r>
              <w:rPr>
                <w:spacing w:val="-2"/>
              </w:rPr>
              <w:t>m</w:t>
            </w:r>
            <w:r>
              <w:t>in e kohës së vo</w:t>
            </w:r>
            <w:r>
              <w:rPr>
                <w:spacing w:val="-1"/>
              </w:rPr>
              <w:t>z</w:t>
            </w:r>
            <w:r>
              <w:t xml:space="preserve">itjes të anëtarëve të ekipit  </w:t>
            </w:r>
            <w:r>
              <w:rPr>
                <w:spacing w:val="1"/>
              </w:rPr>
              <w:t xml:space="preserve"> </w:t>
            </w:r>
            <w:r>
              <w:t>(v</w:t>
            </w:r>
            <w:r>
              <w:rPr>
                <w:spacing w:val="-1"/>
              </w:rPr>
              <w:t>oz</w:t>
            </w:r>
            <w:r>
              <w:t>itës</w:t>
            </w:r>
            <w:r>
              <w:rPr>
                <w:spacing w:val="-1"/>
              </w:rPr>
              <w:t>v</w:t>
            </w:r>
            <w:r>
              <w:t xml:space="preserve">e  </w:t>
            </w:r>
            <w:r>
              <w:rPr>
                <w:spacing w:val="1"/>
              </w:rPr>
              <w:t xml:space="preserve"> </w:t>
            </w:r>
            <w:r>
              <w:t xml:space="preserve">të  </w:t>
            </w:r>
            <w:r>
              <w:rPr>
                <w:spacing w:val="1"/>
              </w:rPr>
              <w:t xml:space="preserve"> </w:t>
            </w:r>
            <w:r>
              <w:t>auto</w:t>
            </w:r>
            <w:r>
              <w:rPr>
                <w:spacing w:val="-2"/>
              </w:rPr>
              <w:t>m</w:t>
            </w:r>
            <w:r>
              <w:rPr>
                <w:spacing w:val="1"/>
              </w:rPr>
              <w:t>j</w:t>
            </w:r>
            <w:r>
              <w:t xml:space="preserve">etit),   kohën  </w:t>
            </w:r>
            <w:r>
              <w:rPr>
                <w:spacing w:val="1"/>
              </w:rPr>
              <w:t xml:space="preserve"> </w:t>
            </w:r>
            <w:r>
              <w:t>e kaluar</w:t>
            </w:r>
            <w:r>
              <w:rPr>
                <w:spacing w:val="1"/>
              </w:rPr>
              <w:t xml:space="preserve"> </w:t>
            </w:r>
            <w:r>
              <w:t>në</w:t>
            </w:r>
            <w:r>
              <w:rPr>
                <w:spacing w:val="1"/>
              </w:rPr>
              <w:t xml:space="preserve"> </w:t>
            </w:r>
            <w:r>
              <w:rPr>
                <w:spacing w:val="-1"/>
              </w:rPr>
              <w:t>a</w:t>
            </w:r>
            <w:r>
              <w:t>ktivitetin</w:t>
            </w:r>
            <w:r>
              <w:rPr>
                <w:spacing w:val="1"/>
              </w:rPr>
              <w:t xml:space="preserve"> </w:t>
            </w:r>
            <w:r>
              <w:t>p</w:t>
            </w:r>
            <w:r>
              <w:rPr>
                <w:spacing w:val="-1"/>
              </w:rPr>
              <w:t>r</w:t>
            </w:r>
            <w:r>
              <w:t>o</w:t>
            </w:r>
            <w:r>
              <w:rPr>
                <w:spacing w:val="-1"/>
              </w:rPr>
              <w:t>f</w:t>
            </w:r>
            <w:r>
              <w:t>esional</w:t>
            </w:r>
            <w:r>
              <w:rPr>
                <w:spacing w:val="1"/>
              </w:rPr>
              <w:t xml:space="preserve"> </w:t>
            </w:r>
            <w:r>
              <w:t>(e cila nuk paraqet drejti</w:t>
            </w:r>
            <w:r>
              <w:rPr>
                <w:spacing w:val="-2"/>
              </w:rPr>
              <w:t>m</w:t>
            </w:r>
            <w:r>
              <w:t>in e auto</w:t>
            </w:r>
            <w:r>
              <w:rPr>
                <w:spacing w:val="-2"/>
              </w:rPr>
              <w:t>m</w:t>
            </w:r>
            <w:r>
              <w:rPr>
                <w:spacing w:val="1"/>
              </w:rPr>
              <w:t>j</w:t>
            </w:r>
            <w:r>
              <w:t>etit), kohën e pushi</w:t>
            </w:r>
            <w:r>
              <w:rPr>
                <w:spacing w:val="-2"/>
              </w:rPr>
              <w:t>m</w:t>
            </w:r>
            <w:r>
              <w:t>it, shpejtësinë e lëvizjes së auto</w:t>
            </w:r>
            <w:r>
              <w:rPr>
                <w:spacing w:val="-2"/>
              </w:rPr>
              <w:t>m</w:t>
            </w:r>
            <w:r>
              <w:rPr>
                <w:spacing w:val="1"/>
              </w:rPr>
              <w:t>j</w:t>
            </w:r>
            <w:r>
              <w:t>etit dhe</w:t>
            </w:r>
            <w:r>
              <w:rPr>
                <w:spacing w:val="1"/>
              </w:rPr>
              <w:t xml:space="preserve"> </w:t>
            </w:r>
            <w:r>
              <w:t>dista</w:t>
            </w:r>
            <w:r>
              <w:rPr>
                <w:spacing w:val="-1"/>
              </w:rPr>
              <w:t>nc</w:t>
            </w:r>
            <w:r>
              <w:t>ën</w:t>
            </w:r>
            <w:r>
              <w:rPr>
                <w:spacing w:val="1"/>
              </w:rPr>
              <w:t xml:space="preserve"> </w:t>
            </w:r>
            <w:r>
              <w:t>e</w:t>
            </w:r>
            <w:r>
              <w:rPr>
                <w:spacing w:val="1"/>
              </w:rPr>
              <w:t xml:space="preserve"> </w:t>
            </w:r>
            <w:r>
              <w:t>kaluar (në</w:t>
            </w:r>
            <w:r>
              <w:rPr>
                <w:spacing w:val="1"/>
              </w:rPr>
              <w:t xml:space="preserve"> </w:t>
            </w:r>
            <w:r>
              <w:t>tekstin në</w:t>
            </w:r>
            <w:r>
              <w:rPr>
                <w:spacing w:val="1"/>
              </w:rPr>
              <w:t xml:space="preserve"> </w:t>
            </w:r>
            <w:r>
              <w:t>vijim tahografi).</w:t>
            </w:r>
          </w:p>
          <w:p w:rsidR="00491F9B" w:rsidRDefault="00491F9B" w:rsidP="00890A89">
            <w:pPr>
              <w:ind w:left="108" w:right="-41"/>
              <w:jc w:val="both"/>
            </w:pPr>
            <w:r>
              <w:lastRenderedPageBreak/>
              <w:t>2.</w:t>
            </w:r>
            <w:r>
              <w:rPr>
                <w:spacing w:val="2"/>
              </w:rPr>
              <w:t xml:space="preserve"> </w:t>
            </w:r>
            <w:r>
              <w:t>Me</w:t>
            </w:r>
            <w:r>
              <w:rPr>
                <w:spacing w:val="2"/>
              </w:rPr>
              <w:t xml:space="preserve"> </w:t>
            </w:r>
            <w:r>
              <w:t>këtë</w:t>
            </w:r>
            <w:r>
              <w:rPr>
                <w:spacing w:val="2"/>
              </w:rPr>
              <w:t xml:space="preserve"> </w:t>
            </w:r>
            <w:r>
              <w:t>Udhëzim Ad</w:t>
            </w:r>
            <w:r>
              <w:rPr>
                <w:spacing w:val="-2"/>
              </w:rPr>
              <w:t>m</w:t>
            </w:r>
            <w:r>
              <w:rPr>
                <w:spacing w:val="1"/>
              </w:rPr>
              <w:t>i</w:t>
            </w:r>
            <w:r>
              <w:t>nistrativ përcaktohen kërkesat e perfor</w:t>
            </w:r>
            <w:r>
              <w:rPr>
                <w:spacing w:val="-2"/>
              </w:rPr>
              <w:t>m</w:t>
            </w:r>
            <w:r>
              <w:rPr>
                <w:spacing w:val="2"/>
              </w:rPr>
              <w:t>a</w:t>
            </w:r>
            <w:r>
              <w:t>ncës për tahograf dhe lista shënuese, kërkesat për testi</w:t>
            </w:r>
            <w:r>
              <w:rPr>
                <w:spacing w:val="-2"/>
              </w:rPr>
              <w:t>m</w:t>
            </w:r>
            <w:r>
              <w:t>,</w:t>
            </w:r>
            <w:r>
              <w:rPr>
                <w:spacing w:val="2"/>
              </w:rPr>
              <w:t xml:space="preserve"> </w:t>
            </w:r>
            <w:r>
              <w:t>instalim dhe</w:t>
            </w:r>
            <w:r>
              <w:rPr>
                <w:spacing w:val="2"/>
              </w:rPr>
              <w:t xml:space="preserve"> </w:t>
            </w:r>
            <w:r>
              <w:t>riparim të</w:t>
            </w:r>
            <w:r>
              <w:rPr>
                <w:spacing w:val="2"/>
              </w:rPr>
              <w:t xml:space="preserve"> </w:t>
            </w:r>
            <w:r>
              <w:t>tahografit,</w:t>
            </w:r>
            <w:r>
              <w:rPr>
                <w:spacing w:val="2"/>
              </w:rPr>
              <w:t xml:space="preserve"> </w:t>
            </w:r>
            <w:r>
              <w:t>tipin dhe te</w:t>
            </w:r>
            <w:r>
              <w:rPr>
                <w:spacing w:val="-1"/>
              </w:rPr>
              <w:t>s</w:t>
            </w:r>
            <w:r>
              <w:t>ti</w:t>
            </w:r>
            <w:r>
              <w:rPr>
                <w:spacing w:val="-2"/>
              </w:rPr>
              <w:t>m</w:t>
            </w:r>
            <w:r>
              <w:t>in e taho</w:t>
            </w:r>
            <w:r>
              <w:rPr>
                <w:spacing w:val="-1"/>
              </w:rPr>
              <w:t>gr</w:t>
            </w:r>
            <w:r>
              <w:t>a</w:t>
            </w:r>
            <w:r>
              <w:rPr>
                <w:spacing w:val="-1"/>
              </w:rPr>
              <w:t>f</w:t>
            </w:r>
            <w:r>
              <w:t xml:space="preserve">it dhe </w:t>
            </w:r>
            <w:r>
              <w:rPr>
                <w:spacing w:val="-1"/>
              </w:rPr>
              <w:t>re</w:t>
            </w:r>
            <w:r>
              <w:t>gjistri</w:t>
            </w:r>
            <w:r>
              <w:rPr>
                <w:spacing w:val="-2"/>
              </w:rPr>
              <w:t>m</w:t>
            </w:r>
            <w:r>
              <w:t>i i fletëve,</w:t>
            </w:r>
            <w:r>
              <w:rPr>
                <w:spacing w:val="1"/>
              </w:rPr>
              <w:t xml:space="preserve"> </w:t>
            </w:r>
            <w:r>
              <w:t>du</w:t>
            </w:r>
            <w:r>
              <w:rPr>
                <w:spacing w:val="-1"/>
              </w:rPr>
              <w:t>k</w:t>
            </w:r>
            <w:r>
              <w:t>ja</w:t>
            </w:r>
            <w:r>
              <w:rPr>
                <w:spacing w:val="1"/>
              </w:rPr>
              <w:t xml:space="preserve"> </w:t>
            </w:r>
            <w:r>
              <w:t>e</w:t>
            </w:r>
            <w:r>
              <w:rPr>
                <w:spacing w:val="1"/>
              </w:rPr>
              <w:t xml:space="preserve"> </w:t>
            </w:r>
            <w:r>
              <w:t>she</w:t>
            </w:r>
            <w:r>
              <w:rPr>
                <w:spacing w:val="-1"/>
              </w:rPr>
              <w:t>n</w:t>
            </w:r>
            <w:r>
              <w:t>jës zyrtare</w:t>
            </w:r>
            <w:r>
              <w:rPr>
                <w:spacing w:val="1"/>
              </w:rPr>
              <w:t xml:space="preserve"> </w:t>
            </w:r>
            <w:r>
              <w:t>dhe</w:t>
            </w:r>
            <w:r>
              <w:rPr>
                <w:spacing w:val="1"/>
              </w:rPr>
              <w:t xml:space="preserve"> </w:t>
            </w:r>
            <w:r>
              <w:t>testi</w:t>
            </w:r>
            <w:r>
              <w:rPr>
                <w:spacing w:val="-2"/>
              </w:rPr>
              <w:t>m</w:t>
            </w:r>
            <w:r>
              <w:t>i</w:t>
            </w:r>
            <w:r>
              <w:rPr>
                <w:spacing w:val="1"/>
              </w:rPr>
              <w:t xml:space="preserve"> </w:t>
            </w:r>
            <w:r>
              <w:t>i paji</w:t>
            </w:r>
            <w:r>
              <w:rPr>
                <w:spacing w:val="-1"/>
              </w:rPr>
              <w:t>s</w:t>
            </w:r>
            <w:r>
              <w:t>jeve</w:t>
            </w:r>
            <w:r>
              <w:rPr>
                <w:spacing w:val="1"/>
              </w:rPr>
              <w:t xml:space="preserve"> </w:t>
            </w:r>
            <w:r>
              <w:t>të</w:t>
            </w:r>
            <w:r>
              <w:rPr>
                <w:spacing w:val="1"/>
              </w:rPr>
              <w:t xml:space="preserve"> </w:t>
            </w:r>
            <w:r>
              <w:t>ku</w:t>
            </w:r>
            <w:r>
              <w:rPr>
                <w:spacing w:val="-1"/>
              </w:rPr>
              <w:t>f</w:t>
            </w:r>
            <w:r>
              <w:t>izuesit</w:t>
            </w:r>
            <w:r>
              <w:rPr>
                <w:spacing w:val="1"/>
              </w:rPr>
              <w:t xml:space="preserve"> </w:t>
            </w:r>
            <w:r>
              <w:t>të shpejtësi</w:t>
            </w:r>
            <w:r>
              <w:rPr>
                <w:spacing w:val="-1"/>
              </w:rPr>
              <w:t>s</w:t>
            </w:r>
            <w:r>
              <w:t>ë</w:t>
            </w:r>
            <w:r>
              <w:rPr>
                <w:spacing w:val="1"/>
              </w:rPr>
              <w:t xml:space="preserve"> </w:t>
            </w:r>
            <w:r>
              <w:rPr>
                <w:spacing w:val="-1"/>
              </w:rPr>
              <w:t>s</w:t>
            </w:r>
            <w:r>
              <w:t>ë auto</w:t>
            </w:r>
            <w:r>
              <w:rPr>
                <w:spacing w:val="-2"/>
              </w:rPr>
              <w:t>m</w:t>
            </w:r>
            <w:r>
              <w:rPr>
                <w:spacing w:val="1"/>
              </w:rPr>
              <w:t>j</w:t>
            </w:r>
            <w:r>
              <w:t>etit.</w:t>
            </w:r>
          </w:p>
          <w:p w:rsidR="00491F9B" w:rsidRDefault="00491F9B" w:rsidP="00890A89">
            <w:pPr>
              <w:spacing w:before="16" w:line="260" w:lineRule="exact"/>
              <w:jc w:val="center"/>
              <w:rPr>
                <w:sz w:val="26"/>
                <w:szCs w:val="26"/>
              </w:rPr>
            </w:pPr>
          </w:p>
          <w:p w:rsidR="00491F9B" w:rsidRPr="00EB6906" w:rsidRDefault="00491F9B" w:rsidP="00890A89">
            <w:pPr>
              <w:ind w:left="108" w:right="-41"/>
              <w:jc w:val="both"/>
            </w:pPr>
            <w:r w:rsidRPr="00EB6906">
              <w:t>3.</w:t>
            </w:r>
            <w:r w:rsidRPr="00EB6906">
              <w:rPr>
                <w:spacing w:val="2"/>
              </w:rPr>
              <w:t xml:space="preserve"> </w:t>
            </w:r>
            <w:r w:rsidRPr="00EB6906">
              <w:t>Me</w:t>
            </w:r>
            <w:r w:rsidRPr="00EB6906">
              <w:rPr>
                <w:spacing w:val="2"/>
              </w:rPr>
              <w:t xml:space="preserve"> </w:t>
            </w:r>
            <w:r w:rsidRPr="00EB6906">
              <w:t>këtë</w:t>
            </w:r>
            <w:r w:rsidRPr="00EB6906">
              <w:rPr>
                <w:spacing w:val="2"/>
              </w:rPr>
              <w:t xml:space="preserve"> </w:t>
            </w:r>
            <w:r w:rsidRPr="00EB6906">
              <w:t>udhëzim përcaktohen</w:t>
            </w:r>
            <w:r w:rsidRPr="00EB6906">
              <w:rPr>
                <w:spacing w:val="2"/>
              </w:rPr>
              <w:t xml:space="preserve"> </w:t>
            </w:r>
            <w:r w:rsidRPr="00EB6906">
              <w:t>kushtet</w:t>
            </w:r>
            <w:r w:rsidRPr="00EB6906">
              <w:rPr>
                <w:spacing w:val="2"/>
              </w:rPr>
              <w:t xml:space="preserve"> </w:t>
            </w:r>
            <w:r w:rsidRPr="00EB6906">
              <w:t>që duhet</w:t>
            </w:r>
            <w:r w:rsidRPr="00EB6906">
              <w:rPr>
                <w:spacing w:val="1"/>
              </w:rPr>
              <w:t xml:space="preserve"> </w:t>
            </w:r>
            <w:r w:rsidRPr="00EB6906">
              <w:t>t`i</w:t>
            </w:r>
            <w:r w:rsidRPr="00EB6906">
              <w:rPr>
                <w:spacing w:val="1"/>
              </w:rPr>
              <w:t xml:space="preserve"> </w:t>
            </w:r>
            <w:r w:rsidRPr="00EB6906">
              <w:t>plotësojnë</w:t>
            </w:r>
            <w:r w:rsidRPr="00EB6906">
              <w:rPr>
                <w:spacing w:val="1"/>
              </w:rPr>
              <w:t xml:space="preserve"> </w:t>
            </w:r>
            <w:r w:rsidRPr="00EB6906">
              <w:t>subjektet</w:t>
            </w:r>
            <w:r w:rsidRPr="00EB6906">
              <w:rPr>
                <w:spacing w:val="1"/>
              </w:rPr>
              <w:t xml:space="preserve"> </w:t>
            </w:r>
            <w:r w:rsidRPr="00EB6906">
              <w:t>juridike</w:t>
            </w:r>
            <w:r w:rsidRPr="00EB6906">
              <w:rPr>
                <w:spacing w:val="1"/>
              </w:rPr>
              <w:t xml:space="preserve"> </w:t>
            </w:r>
            <w:r w:rsidRPr="00EB6906">
              <w:t xml:space="preserve">për tu paisur me </w:t>
            </w:r>
            <w:r>
              <w:t>autorizim</w:t>
            </w:r>
            <w:r w:rsidRPr="00EB6906">
              <w:t xml:space="preserve"> të puntorive/serviseve </w:t>
            </w:r>
            <w:r w:rsidRPr="00EB6906">
              <w:rPr>
                <w:spacing w:val="-2"/>
              </w:rPr>
              <w:t>për Tahograf</w:t>
            </w:r>
            <w:r w:rsidRPr="00EB6906">
              <w:t xml:space="preserve"> (sipas Ligjit</w:t>
            </w:r>
            <w:r w:rsidRPr="00EB6906">
              <w:rPr>
                <w:spacing w:val="1"/>
              </w:rPr>
              <w:t xml:space="preserve"> </w:t>
            </w:r>
            <w:r w:rsidRPr="00EB6906">
              <w:t>Nr</w:t>
            </w:r>
            <w:r w:rsidRPr="00EB6906">
              <w:rPr>
                <w:spacing w:val="-1"/>
              </w:rPr>
              <w:t>.</w:t>
            </w:r>
            <w:r w:rsidRPr="00EB6906">
              <w:t>04/L-179, për Transport rrugor, nenit 63 paragrafi 10, 11, 12 dhe 13) për kryerjen e inst</w:t>
            </w:r>
            <w:r w:rsidRPr="00EB6906">
              <w:rPr>
                <w:spacing w:val="-1"/>
              </w:rPr>
              <w:t>a</w:t>
            </w:r>
            <w:r w:rsidRPr="00EB6906">
              <w:t>li</w:t>
            </w:r>
            <w:r w:rsidRPr="00EB6906">
              <w:rPr>
                <w:spacing w:val="-2"/>
              </w:rPr>
              <w:t>m</w:t>
            </w:r>
            <w:r w:rsidRPr="00EB6906">
              <w:t>it, testi</w:t>
            </w:r>
            <w:r w:rsidRPr="00EB6906">
              <w:rPr>
                <w:spacing w:val="-2"/>
              </w:rPr>
              <w:t>m</w:t>
            </w:r>
            <w:r w:rsidRPr="00EB6906">
              <w:t>it dhe ripari</w:t>
            </w:r>
            <w:r w:rsidRPr="00EB6906">
              <w:rPr>
                <w:spacing w:val="-2"/>
              </w:rPr>
              <w:t>m</w:t>
            </w:r>
            <w:r w:rsidRPr="00EB6906">
              <w:t>it të tahografëve dhe testi</w:t>
            </w:r>
            <w:r w:rsidRPr="00EB6906">
              <w:rPr>
                <w:spacing w:val="-2"/>
              </w:rPr>
              <w:t>m</w:t>
            </w:r>
            <w:r w:rsidRPr="00EB6906">
              <w:t>in e pajisjeve të ku</w:t>
            </w:r>
            <w:r w:rsidRPr="00EB6906">
              <w:rPr>
                <w:spacing w:val="-1"/>
              </w:rPr>
              <w:t>f</w:t>
            </w:r>
            <w:r w:rsidRPr="00EB6906">
              <w:t>izuesit të</w:t>
            </w:r>
            <w:r w:rsidRPr="00EB6906">
              <w:rPr>
                <w:spacing w:val="-1"/>
              </w:rPr>
              <w:t xml:space="preserve"> </w:t>
            </w:r>
            <w:r w:rsidRPr="00EB6906">
              <w:t>shpejtësi</w:t>
            </w:r>
            <w:r w:rsidRPr="00EB6906">
              <w:rPr>
                <w:spacing w:val="-1"/>
              </w:rPr>
              <w:t>s</w:t>
            </w:r>
            <w:r w:rsidRPr="00EB6906">
              <w:t>ë si dhe autoritetit për lëshimi i kartelave të Tahografit Digjital.</w:t>
            </w:r>
          </w:p>
          <w:p w:rsidR="00491F9B" w:rsidRDefault="00491F9B" w:rsidP="00890A89">
            <w:pPr>
              <w:ind w:left="108" w:right="-41"/>
              <w:jc w:val="center"/>
            </w:pPr>
          </w:p>
          <w:p w:rsidR="00491F9B" w:rsidRDefault="00491F9B" w:rsidP="00890A89">
            <w:pPr>
              <w:spacing w:line="540" w:lineRule="atLeast"/>
              <w:ind w:left="396" w:right="290"/>
              <w:jc w:val="center"/>
              <w:rPr>
                <w:b/>
              </w:rPr>
            </w:pPr>
            <w:r>
              <w:rPr>
                <w:b/>
              </w:rPr>
              <w:t>Neni 2</w:t>
            </w:r>
          </w:p>
          <w:p w:rsidR="00491F9B" w:rsidRPr="005F5015" w:rsidRDefault="00491F9B" w:rsidP="00890A89">
            <w:pPr>
              <w:ind w:left="108" w:right="-41"/>
              <w:jc w:val="center"/>
              <w:rPr>
                <w:b/>
              </w:rPr>
            </w:pPr>
            <w:r w:rsidRPr="005F5015">
              <w:rPr>
                <w:b/>
              </w:rPr>
              <w:t>Definicionet</w:t>
            </w:r>
          </w:p>
          <w:p w:rsidR="00491F9B" w:rsidRDefault="00491F9B" w:rsidP="00890A89">
            <w:pPr>
              <w:ind w:left="108" w:right="-41"/>
              <w:jc w:val="center"/>
            </w:pPr>
          </w:p>
          <w:p w:rsidR="00491F9B" w:rsidRDefault="00491F9B" w:rsidP="00890A89">
            <w:pPr>
              <w:ind w:left="108" w:right="187"/>
              <w:jc w:val="both"/>
            </w:pPr>
            <w:r>
              <w:t>1. Definicionet e përdorura në këtë udhëzim kanë këtë kupti</w:t>
            </w:r>
            <w:r>
              <w:rPr>
                <w:spacing w:val="-2"/>
              </w:rPr>
              <w:t>m</w:t>
            </w:r>
            <w:r>
              <w:t>:</w:t>
            </w:r>
          </w:p>
          <w:p w:rsidR="00491F9B" w:rsidRPr="00EB6906" w:rsidRDefault="00491F9B" w:rsidP="00890A89">
            <w:pPr>
              <w:ind w:left="108" w:right="187"/>
              <w:jc w:val="both"/>
            </w:pPr>
          </w:p>
          <w:p w:rsidR="00491F9B" w:rsidRDefault="00491F9B" w:rsidP="00890A89">
            <w:pPr>
              <w:ind w:left="108" w:right="187"/>
              <w:jc w:val="both"/>
            </w:pPr>
          </w:p>
          <w:p w:rsidR="00491F9B" w:rsidRDefault="00491F9B" w:rsidP="00890A89">
            <w:pPr>
              <w:numPr>
                <w:ilvl w:val="1"/>
                <w:numId w:val="15"/>
              </w:numPr>
              <w:ind w:right="187"/>
              <w:jc w:val="both"/>
            </w:pPr>
            <w:r>
              <w:t xml:space="preserve">   </w:t>
            </w:r>
            <w:r w:rsidRPr="00EB6906">
              <w:t>“Autoriteti kompetent” nënkupton autoritetin që lëshon autorizimin për miratimin e puntorive/seviseve, Ministria e Infrastrukturës, respektivisht D</w:t>
            </w:r>
            <w:r>
              <w:t>epartamenti i Transportit Tokësor</w:t>
            </w:r>
            <w:r w:rsidRPr="00EB6906">
              <w:t>.</w:t>
            </w:r>
          </w:p>
          <w:p w:rsidR="0012675A" w:rsidRDefault="0012675A" w:rsidP="0012675A">
            <w:pPr>
              <w:ind w:left="690" w:right="187"/>
              <w:jc w:val="both"/>
            </w:pPr>
          </w:p>
          <w:p w:rsidR="00491F9B" w:rsidRDefault="00491F9B" w:rsidP="00890A89">
            <w:pPr>
              <w:numPr>
                <w:ilvl w:val="1"/>
                <w:numId w:val="15"/>
              </w:numPr>
              <w:ind w:right="187"/>
              <w:jc w:val="both"/>
            </w:pPr>
            <w:r>
              <w:t xml:space="preserve">  </w:t>
            </w:r>
            <w:r w:rsidRPr="00EB6906">
              <w:t xml:space="preserve">“Aktivizimi” nënkupton procesin </w:t>
            </w:r>
            <w:r w:rsidRPr="00EB6906">
              <w:lastRenderedPageBreak/>
              <w:t>ku pajisja regjistruese bëhet plotësisht në gjendje pune dhe kryen të gjitha funksionet, përfshirë edhe funksionet e sigurisë Aktivizimi i pajisjes regjistruese kërkon përdorimin e kartës së puntorive/serviseve dhe futjen e kodit PIN të saj.</w:t>
            </w:r>
          </w:p>
          <w:p w:rsidR="00491F9B" w:rsidRPr="00EB6906" w:rsidRDefault="00491F9B" w:rsidP="00890A89">
            <w:pPr>
              <w:numPr>
                <w:ilvl w:val="1"/>
                <w:numId w:val="15"/>
              </w:numPr>
              <w:ind w:right="187"/>
              <w:jc w:val="both"/>
            </w:pPr>
            <w:r>
              <w:t xml:space="preserve">   </w:t>
            </w:r>
            <w:r w:rsidRPr="00EB6906">
              <w:t>“Fletë regjistrimi” nënkupton një shirit ose disk të përcaktuar për të pranuar dhe ruajtur të dhëna të regjistruara, për t’u vendosur në pajisjen e regjistrimit analog, dhe në të cilën mekanizmi i shënimit të këtij</w:t>
            </w:r>
          </w:p>
          <w:p w:rsidR="00491F9B" w:rsidRPr="00EB6906" w:rsidRDefault="00491F9B" w:rsidP="00890A89">
            <w:pPr>
              <w:ind w:left="690" w:right="187"/>
              <w:jc w:val="both"/>
            </w:pPr>
            <w:r w:rsidRPr="00EB6906">
              <w:t>të fundit përshkruan një regjistrim të vazhdueshëm të informacionit që duhet regjistruar.</w:t>
            </w:r>
          </w:p>
          <w:p w:rsidR="00491F9B" w:rsidRDefault="00491F9B" w:rsidP="00890A89">
            <w:pPr>
              <w:ind w:right="187"/>
              <w:jc w:val="both"/>
            </w:pPr>
          </w:p>
          <w:p w:rsidR="00491F9B" w:rsidRPr="00EB6906" w:rsidRDefault="00491F9B" w:rsidP="00890A89">
            <w:pPr>
              <w:numPr>
                <w:ilvl w:val="1"/>
                <w:numId w:val="15"/>
              </w:numPr>
              <w:ind w:right="187"/>
              <w:jc w:val="both"/>
            </w:pPr>
            <w:r>
              <w:t xml:space="preserve">  </w:t>
            </w:r>
            <w:r w:rsidRPr="00EB6906">
              <w:t>“Heqja” nënkupton heqjen e tahografit nga një mjet për qëllime të riparimit ose zëvendësimit.</w:t>
            </w:r>
          </w:p>
          <w:p w:rsidR="00491F9B" w:rsidRPr="00EB6906" w:rsidRDefault="00491F9B" w:rsidP="00890A89">
            <w:pPr>
              <w:numPr>
                <w:ilvl w:val="1"/>
                <w:numId w:val="15"/>
              </w:numPr>
              <w:ind w:right="187"/>
              <w:jc w:val="both"/>
            </w:pPr>
            <w:r>
              <w:t xml:space="preserve">  </w:t>
            </w:r>
            <w:r w:rsidRPr="00EB6906">
              <w:t>“Instalimi” nënkupton montimin e pajisjes regjistruese (ose të një prej komponentëve të saj) në mjet.</w:t>
            </w:r>
          </w:p>
          <w:p w:rsidR="00491F9B" w:rsidRPr="00EB6906" w:rsidRDefault="00491F9B" w:rsidP="00890A89">
            <w:pPr>
              <w:numPr>
                <w:ilvl w:val="1"/>
                <w:numId w:val="15"/>
              </w:numPr>
              <w:ind w:right="187"/>
              <w:jc w:val="both"/>
            </w:pPr>
            <w:r w:rsidRPr="00EB6906">
              <w:t xml:space="preserve"> </w:t>
            </w:r>
            <w:r>
              <w:t xml:space="preserve">   </w:t>
            </w:r>
            <w:r w:rsidRPr="00EB6906">
              <w:t xml:space="preserve">“Inspektimi” nënkupton inspektimin që kryhet në sistemin e tahografit, për të siguruar pajisjen e rregullt dhe funksionimin e sistemit dhe për të siguruar kalibrimin korrekt të saj, vulosjen dhe vendosjen e një pllake </w:t>
            </w:r>
            <w:r>
              <w:t>k</w:t>
            </w:r>
            <w:r w:rsidRPr="00EB6906">
              <w:t>alibrimi</w:t>
            </w:r>
            <w:r>
              <w:t>/certifikimi</w:t>
            </w:r>
            <w:r w:rsidRPr="00EB6906">
              <w:t>.</w:t>
            </w:r>
          </w:p>
          <w:p w:rsidR="00491F9B" w:rsidRPr="00EB6906" w:rsidRDefault="00491F9B" w:rsidP="00890A89">
            <w:pPr>
              <w:numPr>
                <w:ilvl w:val="1"/>
                <w:numId w:val="15"/>
              </w:numPr>
              <w:ind w:right="187"/>
              <w:jc w:val="both"/>
            </w:pPr>
            <w:r>
              <w:t xml:space="preserve">   </w:t>
            </w:r>
            <w:r w:rsidRPr="00EB6906">
              <w:t>“Kalibrimi</w:t>
            </w:r>
            <w:r>
              <w:t>/certifikimi</w:t>
            </w:r>
            <w:r w:rsidRPr="00EB6906">
              <w:t xml:space="preserve">” në tahografët analogë: nënkupton vendosjen e parametrave operues të tahografit brenda tolerancave të </w:t>
            </w:r>
            <w:r w:rsidRPr="00EB6906">
              <w:lastRenderedPageBreak/>
              <w:t>specifikuara në apendiksin 1 të aneksit të AETR-së; në tahografët dixhitalë: nënkupton përditësimin ose konfirmimin e parametrave të mjetit që mbahen në memorien e pajisjes regjistruese.</w:t>
            </w:r>
          </w:p>
          <w:p w:rsidR="00491F9B" w:rsidRPr="00EB6906" w:rsidRDefault="00491F9B" w:rsidP="00890A89">
            <w:pPr>
              <w:ind w:left="690" w:right="187"/>
              <w:jc w:val="both"/>
            </w:pPr>
            <w:r w:rsidRPr="00EB6906">
              <w:t>Parametrat e mjetit përfshijnë identifikimin e mjetit (NIM, NRM dhe vendin e regjistrimit) dhe karakteristikat e mjetit (w, k, l, vlera e shpejtësisë së lejuar, vlera aktuale e odometrit, koha aktuale UTC).</w:t>
            </w:r>
          </w:p>
          <w:p w:rsidR="00491F9B" w:rsidRPr="00EB6906" w:rsidRDefault="00491F9B" w:rsidP="00890A89">
            <w:pPr>
              <w:numPr>
                <w:ilvl w:val="1"/>
                <w:numId w:val="15"/>
              </w:numPr>
              <w:ind w:right="187"/>
              <w:jc w:val="both"/>
            </w:pPr>
            <w:r>
              <w:t xml:space="preserve">  </w:t>
            </w:r>
            <w:r w:rsidRPr="00EB6906">
              <w:t>“Kontrollet/inspektimet” kryerja e operacioneve të caktuara që sigurojnë funksionet, siç duhet të</w:t>
            </w:r>
          </w:p>
          <w:p w:rsidR="00491F9B" w:rsidRPr="00EB6906" w:rsidRDefault="00491F9B" w:rsidP="00890A89">
            <w:pPr>
              <w:ind w:left="690" w:right="187"/>
              <w:jc w:val="both"/>
            </w:pPr>
            <w:r w:rsidRPr="00EB6906">
              <w:t>pajisjes regjistruese dhe rregullimet korresponduese të saj me karakteristikat e mjetit.</w:t>
            </w:r>
          </w:p>
          <w:p w:rsidR="00491F9B" w:rsidRPr="00EB6906" w:rsidRDefault="00491F9B" w:rsidP="00890A89">
            <w:pPr>
              <w:numPr>
                <w:ilvl w:val="1"/>
                <w:numId w:val="15"/>
              </w:numPr>
              <w:ind w:right="187"/>
              <w:jc w:val="both"/>
            </w:pPr>
            <w:r>
              <w:t xml:space="preserve"> </w:t>
            </w:r>
            <w:r w:rsidRPr="00EB6906">
              <w:t>“Karta e ofiçinës” nënkupton një kartë tahografi dixhital e lëshuar për prodhuesin e pajisjes së regjistrimit, teknikun, prodhuesin e mjetit ose qendrat teknike për tahografin, të miratuara nga autoriteti kompetent.</w:t>
            </w:r>
          </w:p>
          <w:p w:rsidR="00491F9B" w:rsidRPr="00EB6906" w:rsidRDefault="00491F9B" w:rsidP="00890A89">
            <w:pPr>
              <w:ind w:left="690" w:right="187"/>
              <w:jc w:val="both"/>
            </w:pPr>
            <w:r>
              <w:t xml:space="preserve"> </w:t>
            </w:r>
            <w:r w:rsidRPr="00EB6906">
              <w:t>Karta e ofiçinës identifikon mbajtësin e kartës dhe lejon testimin, kalibrimin dhe/ose transferimin nga</w:t>
            </w:r>
          </w:p>
          <w:p w:rsidR="00491F9B" w:rsidRPr="00EB6906" w:rsidRDefault="00491F9B" w:rsidP="00890A89">
            <w:pPr>
              <w:ind w:left="690" w:right="187"/>
              <w:jc w:val="both"/>
            </w:pPr>
            <w:r w:rsidRPr="00EB6906">
              <w:t>pajisja e regjistrimit.</w:t>
            </w:r>
          </w:p>
          <w:p w:rsidR="00491F9B" w:rsidRDefault="00491F9B" w:rsidP="00890A89">
            <w:pPr>
              <w:numPr>
                <w:ilvl w:val="1"/>
                <w:numId w:val="15"/>
              </w:numPr>
              <w:ind w:right="187"/>
              <w:jc w:val="both"/>
            </w:pPr>
            <w:r>
              <w:t xml:space="preserve">  </w:t>
            </w:r>
            <w:r w:rsidRPr="00EB6906">
              <w:t xml:space="preserve">“Koeficienti karakteristik i mjetit” nënkupton karakteristikën numerike që jep vlerën e sinjalit në dalje, të lëshuar nga pjesa e mjetit që e lidh atë me pajisjen regjistruese (boshti në dalje të kutisë së shpejtësisë), kur mjeti përshkon një distancë prej një kilometër të matur në kushte </w:t>
            </w:r>
            <w:r w:rsidRPr="00EB6906">
              <w:lastRenderedPageBreak/>
              <w:t>normale të testit standard. Koeficienti karakteristik shprehet në impulse për kilometër (w = ... imp/km) ose në rrotullime për kilometër (w = …rrot/km).</w:t>
            </w:r>
          </w:p>
          <w:p w:rsidR="0012675A" w:rsidRDefault="0012675A" w:rsidP="0012675A">
            <w:pPr>
              <w:ind w:left="690" w:right="187"/>
              <w:jc w:val="both"/>
            </w:pPr>
          </w:p>
          <w:p w:rsidR="0012675A" w:rsidRDefault="0012675A" w:rsidP="0012675A">
            <w:pPr>
              <w:ind w:left="690" w:right="187"/>
              <w:jc w:val="both"/>
            </w:pPr>
          </w:p>
          <w:p w:rsidR="0012675A" w:rsidRPr="00EB6906" w:rsidRDefault="0012675A" w:rsidP="0012675A">
            <w:pPr>
              <w:ind w:left="690" w:right="187"/>
              <w:jc w:val="both"/>
            </w:pPr>
          </w:p>
          <w:p w:rsidR="00491F9B" w:rsidRPr="00EB6906" w:rsidRDefault="00491F9B" w:rsidP="00890A89">
            <w:pPr>
              <w:numPr>
                <w:ilvl w:val="1"/>
                <w:numId w:val="15"/>
              </w:numPr>
              <w:ind w:right="187"/>
              <w:jc w:val="both"/>
            </w:pPr>
            <w:r>
              <w:t xml:space="preserve">  </w:t>
            </w:r>
            <w:r w:rsidRPr="00EB6906">
              <w:t xml:space="preserve">“Konstantja e pajisjes regjistruese” nënkupton karakteristikën numerike që jep vlerën e sinjaleve të futura, të kërkuara për të treguar dhe regjistruar një distancë të përshkruar për një kilometër, kjo konstante duhet të </w:t>
            </w:r>
            <w:r>
              <w:t>s</w:t>
            </w:r>
            <w:r w:rsidRPr="00EB6906">
              <w:t>hprehet në impulse për kilometër (k = ... imp/km) ose në rrotullime për kilometër (k = …rrot/km).</w:t>
            </w:r>
          </w:p>
          <w:p w:rsidR="00491F9B" w:rsidRPr="00EB6906" w:rsidRDefault="00491F9B" w:rsidP="00890A89">
            <w:pPr>
              <w:numPr>
                <w:ilvl w:val="1"/>
                <w:numId w:val="15"/>
              </w:numPr>
              <w:ind w:right="187"/>
              <w:jc w:val="both"/>
            </w:pPr>
            <w:r>
              <w:t xml:space="preserve"> </w:t>
            </w:r>
            <w:r w:rsidRPr="00EB6906">
              <w:t>“Kontrollori i cilësisë” nënkupton personin e punësuar në qendrën teknike ose të kontraktuar prej saj për të kryer kontrollet që lidhen me procedurat e administrimit, implementimit të një sistemi të përshtatshëm kontrolli cilësie brenda qendrës dhe që ka minimumin e trajnimit të nivelit të teknikëve të certifikuar.</w:t>
            </w:r>
          </w:p>
          <w:p w:rsidR="00491F9B" w:rsidRPr="00EB6906" w:rsidRDefault="00491F9B" w:rsidP="00890A89">
            <w:pPr>
              <w:numPr>
                <w:ilvl w:val="1"/>
                <w:numId w:val="15"/>
              </w:numPr>
              <w:ind w:right="187"/>
              <w:jc w:val="both"/>
            </w:pPr>
            <w:r>
              <w:t xml:space="preserve">  </w:t>
            </w:r>
            <w:r w:rsidRPr="00EB6906">
              <w:t xml:space="preserve">“Njësia e mjetit (NJM)” nënkupton pajisjen e regjistrimit me përjashtim të sensorit të lëvizjes dhe kabllon që lidh sensorin e lëvizjes. Njësia e mjetit mund ose të jetë një njësi unike ose e përbërë nga disa njësi në mjet, me kusht që ajo të përputhet me kërkesat e sigurisë sipas </w:t>
            </w:r>
            <w:r w:rsidRPr="00EB6906">
              <w:lastRenderedPageBreak/>
              <w:t>apendiksit 1B të aneksit të marrëveshjes AETR.</w:t>
            </w:r>
          </w:p>
          <w:p w:rsidR="00491F9B" w:rsidRPr="00EB6906" w:rsidRDefault="00491F9B" w:rsidP="00890A89">
            <w:pPr>
              <w:numPr>
                <w:ilvl w:val="1"/>
                <w:numId w:val="15"/>
              </w:numPr>
              <w:ind w:right="187"/>
              <w:jc w:val="both"/>
            </w:pPr>
            <w:r>
              <w:t xml:space="preserve">  </w:t>
            </w:r>
            <w:r w:rsidRPr="00EB6906">
              <w:t>“</w:t>
            </w:r>
            <w:r>
              <w:t>Puntoria/Serviset</w:t>
            </w:r>
            <w:r w:rsidRPr="00EB6906">
              <w:t xml:space="preserve"> e tahografit” (më poshtë referuar edhe si “qendra teknike”) nënkupton një person, entitet ose organizatë e miratuar, e cila drejton instalimin, aktivizimin, inspektimin, kontrollet, kalibrimin dhe plumbosjen e pajisjes së regjistrimit, fiksimet e pllakave kalibruese dhe lëshimin e certifikatës në përputhje me kërkesat e  AETR-së dhe kërkesat e legjislacionit të </w:t>
            </w:r>
            <w:r w:rsidR="00CA5354" w:rsidRPr="00CA5354">
              <w:t>Republikës së Kosovës</w:t>
            </w:r>
            <w:r w:rsidRPr="00CA5354">
              <w:t>.</w:t>
            </w:r>
          </w:p>
          <w:p w:rsidR="00491F9B" w:rsidRPr="00EB6906" w:rsidRDefault="00491F9B" w:rsidP="00890A89">
            <w:pPr>
              <w:numPr>
                <w:ilvl w:val="1"/>
                <w:numId w:val="15"/>
              </w:numPr>
              <w:ind w:right="187"/>
              <w:jc w:val="both"/>
            </w:pPr>
            <w:r>
              <w:t xml:space="preserve">  </w:t>
            </w:r>
            <w:r w:rsidRPr="00EB6906">
              <w:t>“Operacione teknike” nënkupton të gjitha veprimtaritë që kërkohen të kryhen nga qendra teknike e miratuar, për qëllime të instalimit, aktivizimit, inspektimit, kontrollit, kalibrimit, vulosjes, riparimit, heqjes dhe transferimit të të dhënave të tahografit, së bashku me regjistrimin e veprimtarive të tilla dhe lëshimin e dokumentacionit të kërkuar, pllakave dhe certifikatave.</w:t>
            </w:r>
          </w:p>
          <w:p w:rsidR="00491F9B" w:rsidRPr="00EB6906" w:rsidRDefault="00491F9B" w:rsidP="00890A89">
            <w:pPr>
              <w:numPr>
                <w:ilvl w:val="1"/>
                <w:numId w:val="15"/>
              </w:numPr>
              <w:ind w:right="187"/>
              <w:jc w:val="both"/>
            </w:pPr>
            <w:r>
              <w:t xml:space="preserve">  </w:t>
            </w:r>
            <w:r w:rsidRPr="00EB6906">
              <w:t>“Pajisje regjistrimi” (më poshtë referuar edhe si “tahograf”) nënkupton pajisjen e destinuar për instalimin në mjetet rrugore për të treguar, regjistruar dhe ru</w:t>
            </w:r>
            <w:r>
              <w:t>ajtur</w:t>
            </w:r>
            <w:r w:rsidRPr="00EB6906">
              <w:t xml:space="preserve"> automatikisht dhe gjysëmautomatikisht detaje të lëvizjes së këtyre mjeteve dhe disa nga periudhat e punës së drejtuesve të tyre; në përputhje me kërkesat e vendosura në a</w:t>
            </w:r>
            <w:r>
              <w:t xml:space="preserve">pendiksin 1 (analog) </w:t>
            </w:r>
            <w:r>
              <w:lastRenderedPageBreak/>
              <w:t>dhe 1B (digj</w:t>
            </w:r>
            <w:r w:rsidRPr="00EB6906">
              <w:t xml:space="preserve">ital) të aneksit të marrëveshjes AETR. Pajisja regjistruese  nënkupton gjithë sistemin (njësinë e mjetit, kokën e tahografit dhe sensorin e lëvizjes). </w:t>
            </w:r>
          </w:p>
          <w:p w:rsidR="00491F9B" w:rsidRDefault="00491F9B" w:rsidP="00890A89">
            <w:pPr>
              <w:numPr>
                <w:ilvl w:val="1"/>
                <w:numId w:val="15"/>
              </w:numPr>
              <w:ind w:right="187"/>
              <w:jc w:val="both"/>
            </w:pPr>
            <w:r>
              <w:t xml:space="preserve">  </w:t>
            </w:r>
            <w:r w:rsidRPr="00EB6906">
              <w:t xml:space="preserve">“Perimetri efektiv i gomave në rrota” nënkupton mesataren e distancës së përshkruar nga secila prej rrotave që vë në lëvizje mjetin në rrugë gjatë një rrotullimi të plotë. Masa e këtyre distancave do të matet sipas kushteve të testit standard dhe është e shprehur në formën “l = ... mm”. Prodhuesit e mjeteve mund të zëvendësojnë masat e këtyre distancave me një llogaritje teorike, e cila merr në llogaritje shpërndarjen e peshës në akse, mjetin e pangarkuar në kushte normale operimi. </w:t>
            </w:r>
          </w:p>
          <w:p w:rsidR="0012675A" w:rsidRPr="00EB6906" w:rsidRDefault="0012675A" w:rsidP="0012675A">
            <w:pPr>
              <w:ind w:left="690" w:right="187"/>
              <w:jc w:val="both"/>
            </w:pPr>
          </w:p>
          <w:p w:rsidR="00491F9B" w:rsidRPr="00735618" w:rsidRDefault="00491F9B" w:rsidP="00890A89">
            <w:pPr>
              <w:numPr>
                <w:ilvl w:val="1"/>
                <w:numId w:val="15"/>
              </w:numPr>
              <w:ind w:right="187"/>
              <w:jc w:val="both"/>
            </w:pPr>
            <w:r>
              <w:t xml:space="preserve">  </w:t>
            </w:r>
            <w:r w:rsidRPr="00735618">
              <w:t>“Riparimi” nënkupton çdo riparim të një komponenti kryesor të pajisjes regjistruese, që kërkon ndërprerjen e fuqisë së instaluar, ose stakimin nga komponentët e tjerë të pajisjes regjistruese, ose hapjen e saj.</w:t>
            </w:r>
          </w:p>
          <w:p w:rsidR="00491F9B" w:rsidRDefault="00491F9B" w:rsidP="00890A89">
            <w:pPr>
              <w:spacing w:before="29"/>
              <w:ind w:left="450"/>
              <w:jc w:val="center"/>
            </w:pPr>
          </w:p>
          <w:p w:rsidR="00491F9B" w:rsidRDefault="00491F9B" w:rsidP="00890A89">
            <w:pPr>
              <w:autoSpaceDE w:val="0"/>
              <w:autoSpaceDN w:val="0"/>
              <w:adjustRightInd w:val="0"/>
              <w:jc w:val="center"/>
              <w:rPr>
                <w:sz w:val="21"/>
                <w:szCs w:val="21"/>
              </w:rPr>
            </w:pPr>
            <w:r>
              <w:rPr>
                <w:sz w:val="21"/>
                <w:szCs w:val="21"/>
              </w:rPr>
              <w:t>Neni 3</w:t>
            </w:r>
          </w:p>
          <w:p w:rsidR="00491F9B" w:rsidRDefault="00491F9B" w:rsidP="00890A89">
            <w:pPr>
              <w:autoSpaceDE w:val="0"/>
              <w:autoSpaceDN w:val="0"/>
              <w:adjustRightInd w:val="0"/>
              <w:jc w:val="center"/>
              <w:rPr>
                <w:b/>
                <w:bCs/>
                <w:sz w:val="21"/>
                <w:szCs w:val="21"/>
              </w:rPr>
            </w:pPr>
            <w:r>
              <w:rPr>
                <w:b/>
                <w:bCs/>
                <w:sz w:val="21"/>
                <w:szCs w:val="21"/>
              </w:rPr>
              <w:t>Papajtueshmëritë e qendrave teknike (Puntorive/serviseve)</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rPr>
                <w:sz w:val="21"/>
                <w:szCs w:val="21"/>
              </w:rPr>
            </w:pPr>
            <w:r>
              <w:rPr>
                <w:sz w:val="21"/>
                <w:szCs w:val="21"/>
              </w:rPr>
              <w:t>Titullari i qendrës teknike, ortakët ose drejtuesit dhe personeli i tij, nuk duhet të marrin pjesë në operacionet e transportit rrugor.</w:t>
            </w:r>
          </w:p>
          <w:p w:rsidR="00491F9B" w:rsidRDefault="00491F9B" w:rsidP="00890A89">
            <w:pPr>
              <w:spacing w:before="16" w:line="260" w:lineRule="exact"/>
              <w:jc w:val="both"/>
              <w:rPr>
                <w:sz w:val="26"/>
                <w:szCs w:val="26"/>
              </w:rPr>
            </w:pPr>
          </w:p>
          <w:p w:rsidR="0012675A" w:rsidRDefault="0012675A" w:rsidP="00890A89">
            <w:pPr>
              <w:autoSpaceDE w:val="0"/>
              <w:autoSpaceDN w:val="0"/>
              <w:adjustRightInd w:val="0"/>
              <w:jc w:val="center"/>
              <w:rPr>
                <w:sz w:val="21"/>
                <w:szCs w:val="21"/>
              </w:rPr>
            </w:pPr>
          </w:p>
          <w:p w:rsidR="00491F9B" w:rsidRDefault="00491F9B" w:rsidP="00890A89">
            <w:pPr>
              <w:autoSpaceDE w:val="0"/>
              <w:autoSpaceDN w:val="0"/>
              <w:adjustRightInd w:val="0"/>
              <w:jc w:val="center"/>
              <w:rPr>
                <w:sz w:val="21"/>
                <w:szCs w:val="21"/>
              </w:rPr>
            </w:pPr>
            <w:r>
              <w:rPr>
                <w:sz w:val="21"/>
                <w:szCs w:val="21"/>
              </w:rPr>
              <w:lastRenderedPageBreak/>
              <w:t>Neni 4</w:t>
            </w:r>
          </w:p>
          <w:p w:rsidR="00491F9B" w:rsidRDefault="00491F9B" w:rsidP="00890A89">
            <w:pPr>
              <w:autoSpaceDE w:val="0"/>
              <w:autoSpaceDN w:val="0"/>
              <w:adjustRightInd w:val="0"/>
              <w:jc w:val="center"/>
              <w:rPr>
                <w:b/>
                <w:bCs/>
                <w:sz w:val="21"/>
                <w:szCs w:val="21"/>
              </w:rPr>
            </w:pPr>
            <w:r>
              <w:rPr>
                <w:b/>
                <w:bCs/>
                <w:sz w:val="21"/>
                <w:szCs w:val="21"/>
              </w:rPr>
              <w:t>Subjektet të cilat mund të autorizohen si qendra</w:t>
            </w:r>
          </w:p>
          <w:p w:rsidR="00491F9B" w:rsidRDefault="00491F9B" w:rsidP="00890A89">
            <w:pPr>
              <w:autoSpaceDE w:val="0"/>
              <w:autoSpaceDN w:val="0"/>
              <w:adjustRightInd w:val="0"/>
              <w:jc w:val="center"/>
              <w:rPr>
                <w:b/>
                <w:bCs/>
                <w:sz w:val="21"/>
                <w:szCs w:val="21"/>
              </w:rPr>
            </w:pPr>
            <w:r>
              <w:rPr>
                <w:b/>
                <w:bCs/>
                <w:sz w:val="21"/>
                <w:szCs w:val="21"/>
              </w:rPr>
              <w:t>Teknike (Puntorive/serviseve)</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rPr>
                <w:sz w:val="21"/>
                <w:szCs w:val="21"/>
              </w:rPr>
            </w:pPr>
            <w:r>
              <w:rPr>
                <w:sz w:val="21"/>
                <w:szCs w:val="21"/>
              </w:rPr>
              <w:t>Kërkesa për autorizim si qendër teknike e miratuar përbëhet nga formulari i plotësuar i aplikimit, sipas aneksit 6  dhe dokumentet shoqëruese përkatëse sipas këtij udhëzimi. Aplikimi bëhet për një miratim të ri, për një klasë shtesë të tahografëve (analogë ose dixhitalë) ose për rinovim të autorizimit.</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 xml:space="preserve">Subjektet e mëposhtme mund të aplikojnë për miratim si qendër teknike </w:t>
            </w:r>
            <w:r w:rsidRPr="00812B3F">
              <w:rPr>
                <w:bCs/>
                <w:sz w:val="21"/>
                <w:szCs w:val="21"/>
              </w:rPr>
              <w:t>(Puntorive/serviseve)</w:t>
            </w:r>
            <w:r w:rsidRPr="00812B3F">
              <w:rPr>
                <w:sz w:val="21"/>
                <w:szCs w:val="21"/>
              </w:rPr>
              <w:t>:</w:t>
            </w:r>
          </w:p>
          <w:p w:rsidR="00491F9B" w:rsidRDefault="00491F9B" w:rsidP="00890A89">
            <w:pPr>
              <w:autoSpaceDE w:val="0"/>
              <w:autoSpaceDN w:val="0"/>
              <w:adjustRightInd w:val="0"/>
              <w:rPr>
                <w:sz w:val="21"/>
                <w:szCs w:val="21"/>
              </w:rPr>
            </w:pPr>
            <w:r>
              <w:rPr>
                <w:sz w:val="21"/>
                <w:szCs w:val="21"/>
              </w:rPr>
              <w:t>a) person fizik - aplikimi duhet të paraqitet në emrin e tij dhe firmoset nga vetë ky person;</w:t>
            </w:r>
          </w:p>
          <w:p w:rsidR="00491F9B" w:rsidRDefault="00491F9B" w:rsidP="00890A89">
            <w:pPr>
              <w:autoSpaceDE w:val="0"/>
              <w:autoSpaceDN w:val="0"/>
              <w:adjustRightInd w:val="0"/>
              <w:rPr>
                <w:sz w:val="21"/>
                <w:szCs w:val="21"/>
              </w:rPr>
            </w:pPr>
            <w:r>
              <w:rPr>
                <w:sz w:val="21"/>
                <w:szCs w:val="21"/>
              </w:rPr>
              <w:t>b) person juridik - aplikimi bëhet në emër të personit juridik dhe duhet të firmoset nga personi i autorizuar</w:t>
            </w:r>
          </w:p>
          <w:p w:rsidR="00491F9B" w:rsidRDefault="00491F9B" w:rsidP="00890A89">
            <w:pPr>
              <w:ind w:right="-108"/>
              <w:rPr>
                <w:b/>
              </w:rPr>
            </w:pPr>
            <w:r>
              <w:rPr>
                <w:sz w:val="21"/>
                <w:szCs w:val="21"/>
              </w:rPr>
              <w:t xml:space="preserve">(Pronari apo dhe menxhari) që drejton aktivitetin e </w:t>
            </w:r>
            <w:r w:rsidRPr="00812B3F">
              <w:rPr>
                <w:bCs/>
                <w:sz w:val="21"/>
                <w:szCs w:val="21"/>
              </w:rPr>
              <w:t>(Puntorive/serviseve)</w:t>
            </w:r>
            <w:r>
              <w:rPr>
                <w:sz w:val="21"/>
                <w:szCs w:val="21"/>
              </w:rPr>
              <w:t xml:space="preserve"> së pajisjes regjistruese. </w:t>
            </w:r>
          </w:p>
          <w:p w:rsidR="00491F9B" w:rsidRDefault="00491F9B" w:rsidP="00890A89">
            <w:pPr>
              <w:ind w:left="1972" w:right="1602"/>
              <w:jc w:val="center"/>
              <w:rPr>
                <w:b/>
              </w:rPr>
            </w:pPr>
          </w:p>
          <w:p w:rsidR="00491F9B" w:rsidRDefault="00491F9B" w:rsidP="00890A89">
            <w:pPr>
              <w:ind w:left="1972" w:right="1602"/>
              <w:jc w:val="center"/>
              <w:rPr>
                <w:b/>
              </w:rPr>
            </w:pPr>
          </w:p>
          <w:p w:rsidR="0012675A" w:rsidRDefault="0012675A" w:rsidP="00890A89">
            <w:pPr>
              <w:ind w:left="1972" w:right="1602"/>
              <w:jc w:val="center"/>
              <w:rPr>
                <w:b/>
              </w:rPr>
            </w:pPr>
          </w:p>
          <w:p w:rsidR="0012675A" w:rsidRDefault="0012675A" w:rsidP="0012675A">
            <w:pPr>
              <w:ind w:right="1602"/>
              <w:rPr>
                <w:b/>
              </w:rPr>
            </w:pPr>
          </w:p>
          <w:p w:rsidR="00491F9B" w:rsidRDefault="00491F9B" w:rsidP="00890A89">
            <w:pPr>
              <w:autoSpaceDE w:val="0"/>
              <w:autoSpaceDN w:val="0"/>
              <w:adjustRightInd w:val="0"/>
              <w:jc w:val="center"/>
              <w:rPr>
                <w:sz w:val="21"/>
                <w:szCs w:val="21"/>
              </w:rPr>
            </w:pPr>
            <w:r>
              <w:rPr>
                <w:sz w:val="21"/>
                <w:szCs w:val="21"/>
              </w:rPr>
              <w:t>Neni 5</w:t>
            </w:r>
          </w:p>
          <w:p w:rsidR="00491F9B" w:rsidRDefault="00491F9B" w:rsidP="00890A89">
            <w:pPr>
              <w:autoSpaceDE w:val="0"/>
              <w:autoSpaceDN w:val="0"/>
              <w:adjustRightInd w:val="0"/>
              <w:jc w:val="center"/>
              <w:rPr>
                <w:b/>
                <w:bCs/>
                <w:sz w:val="21"/>
                <w:szCs w:val="21"/>
              </w:rPr>
            </w:pPr>
            <w:r>
              <w:rPr>
                <w:b/>
                <w:bCs/>
                <w:sz w:val="21"/>
                <w:szCs w:val="21"/>
              </w:rPr>
              <w:t>Kushtet për miratimin e qendrave teknike</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1. Subjektet sipas nenit 4 të këtij udhëzimi autorizohen si qendra teknike kur plotësojnë kushtet bazë si më  poshtë:</w:t>
            </w:r>
          </w:p>
          <w:p w:rsidR="00491F9B" w:rsidRDefault="00491F9B" w:rsidP="00890A89">
            <w:pPr>
              <w:autoSpaceDE w:val="0"/>
              <w:autoSpaceDN w:val="0"/>
              <w:adjustRightInd w:val="0"/>
              <w:rPr>
                <w:sz w:val="21"/>
                <w:szCs w:val="21"/>
              </w:rPr>
            </w:pPr>
            <w:r>
              <w:rPr>
                <w:sz w:val="21"/>
                <w:szCs w:val="21"/>
              </w:rPr>
              <w:t>a) kompetenca dhe pajisjet teknike;</w:t>
            </w:r>
          </w:p>
          <w:p w:rsidR="00491F9B" w:rsidRDefault="00491F9B" w:rsidP="00890A89">
            <w:pPr>
              <w:autoSpaceDE w:val="0"/>
              <w:autoSpaceDN w:val="0"/>
              <w:adjustRightInd w:val="0"/>
              <w:rPr>
                <w:sz w:val="21"/>
                <w:szCs w:val="21"/>
              </w:rPr>
            </w:pPr>
            <w:r>
              <w:rPr>
                <w:sz w:val="21"/>
                <w:szCs w:val="21"/>
              </w:rPr>
              <w:t>b) përshtatshmëria e aplikantit;</w:t>
            </w:r>
          </w:p>
          <w:p w:rsidR="00491F9B" w:rsidRDefault="00491F9B" w:rsidP="00890A89">
            <w:pPr>
              <w:autoSpaceDE w:val="0"/>
              <w:autoSpaceDN w:val="0"/>
              <w:adjustRightInd w:val="0"/>
              <w:rPr>
                <w:sz w:val="21"/>
                <w:szCs w:val="21"/>
              </w:rPr>
            </w:pPr>
            <w:r>
              <w:rPr>
                <w:sz w:val="21"/>
                <w:szCs w:val="21"/>
              </w:rPr>
              <w:t>c) gjendje të përshtatshme financiare.</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sidRPr="00812B3F">
              <w:rPr>
                <w:bCs/>
                <w:sz w:val="21"/>
                <w:szCs w:val="21"/>
              </w:rPr>
              <w:t>Puntoria/servisi</w:t>
            </w:r>
            <w:r>
              <w:rPr>
                <w:sz w:val="21"/>
                <w:szCs w:val="21"/>
              </w:rPr>
              <w:t xml:space="preserve"> duhet të vendosë në formën e garancisë bankare ose kompanisë së sigurimeve, vlerën prej 50 000 euro për një periudhë 5 vjecare.</w:t>
            </w:r>
          </w:p>
          <w:p w:rsidR="00491F9B" w:rsidRDefault="00491F9B" w:rsidP="00890A89">
            <w:pPr>
              <w:autoSpaceDE w:val="0"/>
              <w:autoSpaceDN w:val="0"/>
              <w:adjustRightInd w:val="0"/>
              <w:rPr>
                <w:sz w:val="21"/>
                <w:szCs w:val="21"/>
              </w:rPr>
            </w:pPr>
            <w:r>
              <w:rPr>
                <w:sz w:val="21"/>
                <w:szCs w:val="21"/>
              </w:rPr>
              <w:t xml:space="preserve">Vlerësimi i kompetencës teknike mund të arrihet më së miri duke siguruar që </w:t>
            </w:r>
            <w:r w:rsidRPr="00812B3F">
              <w:rPr>
                <w:bCs/>
                <w:sz w:val="21"/>
                <w:szCs w:val="21"/>
              </w:rPr>
              <w:t>Puntoria/servisi</w:t>
            </w:r>
            <w:r>
              <w:rPr>
                <w:sz w:val="21"/>
                <w:szCs w:val="21"/>
              </w:rPr>
              <w:t xml:space="preserve"> të jetë me pajisje të miratuara për të lejuar kryerjen e detyrave të kërkuara që lidhen me tahografin.</w:t>
            </w:r>
          </w:p>
          <w:p w:rsidR="00491F9B" w:rsidRDefault="00491F9B" w:rsidP="00890A89">
            <w:pPr>
              <w:autoSpaceDE w:val="0"/>
              <w:autoSpaceDN w:val="0"/>
              <w:adjustRightInd w:val="0"/>
              <w:rPr>
                <w:sz w:val="21"/>
                <w:szCs w:val="21"/>
              </w:rPr>
            </w:pPr>
            <w:r w:rsidRPr="00812B3F">
              <w:rPr>
                <w:bCs/>
                <w:sz w:val="21"/>
                <w:szCs w:val="21"/>
              </w:rPr>
              <w:lastRenderedPageBreak/>
              <w:t>Puntoria/servisi</w:t>
            </w:r>
            <w:r>
              <w:rPr>
                <w:sz w:val="21"/>
                <w:szCs w:val="21"/>
              </w:rPr>
              <w:t xml:space="preserve"> me anë të ambienteve</w:t>
            </w:r>
          </w:p>
          <w:p w:rsidR="00491F9B" w:rsidRDefault="00491F9B" w:rsidP="00890A89">
            <w:pPr>
              <w:autoSpaceDE w:val="0"/>
              <w:autoSpaceDN w:val="0"/>
              <w:adjustRightInd w:val="0"/>
              <w:rPr>
                <w:sz w:val="21"/>
                <w:szCs w:val="21"/>
              </w:rPr>
            </w:pPr>
            <w:r>
              <w:rPr>
                <w:sz w:val="21"/>
                <w:szCs w:val="21"/>
              </w:rPr>
              <w:t>dhe pajisjeve të saj, që ka në dispozicion, të jetë e aftë të kryejë të gjitha operacionet teknike, referuar në këtë udhëzim, dhe të sigurojë se teknikët që kryejnë operacionet teknike kanë përfunduar me sukses trajnimin përkatës.</w:t>
            </w:r>
          </w:p>
          <w:p w:rsidR="00491F9B" w:rsidRDefault="00491F9B" w:rsidP="00890A89">
            <w:pPr>
              <w:autoSpaceDE w:val="0"/>
              <w:autoSpaceDN w:val="0"/>
              <w:adjustRightInd w:val="0"/>
              <w:rPr>
                <w:sz w:val="21"/>
                <w:szCs w:val="21"/>
              </w:rPr>
            </w:pPr>
            <w:r>
              <w:rPr>
                <w:sz w:val="21"/>
                <w:szCs w:val="21"/>
              </w:rPr>
              <w:t>Përshtatshmëria e aplikantit lidhet me vlerësimin nga eksperiencës dhe aftësisë së teknikëve për kryerjen e operacioneve teknike dhe detyrave të kërkuara në tahograf.</w:t>
            </w:r>
          </w:p>
          <w:p w:rsidR="00491F9B" w:rsidRDefault="00491F9B" w:rsidP="00890A89">
            <w:pPr>
              <w:autoSpaceDE w:val="0"/>
              <w:autoSpaceDN w:val="0"/>
              <w:adjustRightInd w:val="0"/>
              <w:rPr>
                <w:sz w:val="21"/>
                <w:szCs w:val="21"/>
              </w:rPr>
            </w:pPr>
            <w:r>
              <w:rPr>
                <w:sz w:val="21"/>
                <w:szCs w:val="21"/>
              </w:rPr>
              <w:t>Qendrat teknike duhet të jenë të vendosura në vende me hyrje dhe dalje të autorizuara në rrugët e përdorimit publik sipas legjislacionit në fuqi dhe ku lëvizja e mjeteve nuk do të krijojë probleme lokale trafiku.</w:t>
            </w:r>
          </w:p>
          <w:p w:rsidR="00491F9B" w:rsidRDefault="00491F9B" w:rsidP="00890A89">
            <w:pPr>
              <w:autoSpaceDE w:val="0"/>
              <w:autoSpaceDN w:val="0"/>
              <w:adjustRightInd w:val="0"/>
              <w:rPr>
                <w:sz w:val="21"/>
                <w:szCs w:val="21"/>
              </w:rPr>
            </w:pPr>
            <w:r>
              <w:rPr>
                <w:sz w:val="21"/>
                <w:szCs w:val="21"/>
              </w:rPr>
              <w:t>Hyrje-daljet e tyre të mos jenë më afër se 50 metra nga pompat e karburanteve, shkollave, stacioneve të</w:t>
            </w:r>
          </w:p>
          <w:p w:rsidR="00491F9B" w:rsidRDefault="00491F9B" w:rsidP="00890A89">
            <w:pPr>
              <w:autoSpaceDE w:val="0"/>
              <w:autoSpaceDN w:val="0"/>
              <w:adjustRightInd w:val="0"/>
              <w:rPr>
                <w:sz w:val="21"/>
                <w:szCs w:val="21"/>
              </w:rPr>
            </w:pPr>
            <w:r>
              <w:rPr>
                <w:sz w:val="21"/>
                <w:szCs w:val="21"/>
              </w:rPr>
              <w:t>autobusit, institucioneve arsimore, spitalore dhe të tjera publike.</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both"/>
              <w:rPr>
                <w:sz w:val="21"/>
                <w:szCs w:val="21"/>
              </w:rPr>
            </w:pPr>
            <w:r>
              <w:rPr>
                <w:sz w:val="21"/>
                <w:szCs w:val="21"/>
              </w:rPr>
              <w:t>Departamenti i Transportit Tokësor harton manualin teknik për kryerjen e operacioneve në pajisjen regjistruese, në përputhje me AETR-në, të detyruar për përdorim nga qendrat teknike të miratuara.</w:t>
            </w:r>
          </w:p>
          <w:p w:rsidR="00491F9B" w:rsidRDefault="00491F9B" w:rsidP="00890A89">
            <w:pPr>
              <w:autoSpaceDE w:val="0"/>
              <w:autoSpaceDN w:val="0"/>
              <w:adjustRightInd w:val="0"/>
              <w:jc w:val="both"/>
              <w:rPr>
                <w:b/>
                <w:bCs/>
                <w:sz w:val="21"/>
                <w:szCs w:val="21"/>
              </w:rPr>
            </w:pPr>
          </w:p>
          <w:p w:rsidR="00491F9B" w:rsidRPr="00735618" w:rsidRDefault="00491F9B" w:rsidP="00890A89">
            <w:pPr>
              <w:autoSpaceDE w:val="0"/>
              <w:autoSpaceDN w:val="0"/>
              <w:adjustRightInd w:val="0"/>
              <w:jc w:val="center"/>
              <w:rPr>
                <w:sz w:val="21"/>
                <w:szCs w:val="21"/>
              </w:rPr>
            </w:pPr>
            <w:r w:rsidRPr="00735618">
              <w:rPr>
                <w:sz w:val="21"/>
                <w:szCs w:val="21"/>
              </w:rPr>
              <w:t>Neni 6</w:t>
            </w:r>
          </w:p>
          <w:p w:rsidR="00491F9B" w:rsidRDefault="00491F9B" w:rsidP="00890A89">
            <w:pPr>
              <w:autoSpaceDE w:val="0"/>
              <w:autoSpaceDN w:val="0"/>
              <w:adjustRightInd w:val="0"/>
              <w:jc w:val="center"/>
              <w:rPr>
                <w:b/>
                <w:bCs/>
                <w:sz w:val="21"/>
                <w:szCs w:val="21"/>
              </w:rPr>
            </w:pPr>
            <w:r>
              <w:rPr>
                <w:b/>
                <w:bCs/>
                <w:sz w:val="21"/>
                <w:szCs w:val="21"/>
              </w:rPr>
              <w:t xml:space="preserve">Autorizimi i qendrave </w:t>
            </w:r>
            <w:r w:rsidRPr="00106C3D">
              <w:rPr>
                <w:b/>
                <w:bCs/>
                <w:sz w:val="21"/>
                <w:szCs w:val="21"/>
              </w:rPr>
              <w:t>teknike (Puntoria/servisi)</w:t>
            </w:r>
          </w:p>
          <w:p w:rsidR="00491F9B" w:rsidRDefault="00491F9B" w:rsidP="00890A89">
            <w:pPr>
              <w:autoSpaceDE w:val="0"/>
              <w:autoSpaceDN w:val="0"/>
              <w:adjustRightInd w:val="0"/>
              <w:jc w:val="center"/>
              <w:rPr>
                <w:b/>
                <w:bCs/>
                <w:sz w:val="21"/>
                <w:szCs w:val="21"/>
              </w:rPr>
            </w:pPr>
          </w:p>
          <w:p w:rsidR="0012675A" w:rsidRDefault="0012675A"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 xml:space="preserve">1. Autorizimi për miratimin e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xml:space="preserve"> të tahografit lëshohet nga Ministria, respektivisht Departementi i Transportit Tokësor. Autorizimi duhet të përmbajë të dhënat sipas aneksit 7 të këtij udhëzimi.</w:t>
            </w:r>
          </w:p>
          <w:p w:rsidR="00491F9B" w:rsidRDefault="00491F9B" w:rsidP="00890A89">
            <w:pPr>
              <w:autoSpaceDE w:val="0"/>
              <w:autoSpaceDN w:val="0"/>
              <w:adjustRightInd w:val="0"/>
              <w:jc w:val="both"/>
              <w:rPr>
                <w:sz w:val="21"/>
                <w:szCs w:val="21"/>
              </w:rPr>
            </w:pPr>
            <w:r>
              <w:rPr>
                <w:sz w:val="21"/>
                <w:szCs w:val="21"/>
              </w:rPr>
              <w:t>2. Autorizimi i qendrave teknike specifikohet për tahografët analogë ose dixhitalë të secilit prodhues, në vijim të plotësimit të detyrimeve të vendosura në këtë udhëzim dhe plotësimit të kërkesave teknike të vendosura në aneksin 1. Formulari i aplikimit për miratimin e një qendre teknike jepet në aneksin 5. Autorizimi jepet me afat 3 (tri) viteve.</w:t>
            </w:r>
          </w:p>
          <w:p w:rsidR="00491F9B" w:rsidRDefault="00491F9B" w:rsidP="00890A89">
            <w:pPr>
              <w:autoSpaceDE w:val="0"/>
              <w:autoSpaceDN w:val="0"/>
              <w:adjustRightInd w:val="0"/>
              <w:jc w:val="both"/>
              <w:rPr>
                <w:sz w:val="21"/>
                <w:szCs w:val="21"/>
              </w:rPr>
            </w:pPr>
            <w:r>
              <w:rPr>
                <w:sz w:val="21"/>
                <w:szCs w:val="21"/>
              </w:rPr>
              <w:lastRenderedPageBreak/>
              <w:t xml:space="preserve">3. Titullari i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xml:space="preserve"> siguron certifikatat e trajnimit për drejtuesin teknik dhe teknikët e certifikuar, si në aplikimin fillestar dhe në rinovimet pasuese. </w:t>
            </w:r>
          </w:p>
          <w:p w:rsidR="0012675A" w:rsidRDefault="0012675A" w:rsidP="00890A89">
            <w:pPr>
              <w:autoSpaceDE w:val="0"/>
              <w:autoSpaceDN w:val="0"/>
              <w:adjustRightInd w:val="0"/>
              <w:jc w:val="center"/>
              <w:rPr>
                <w:sz w:val="21"/>
                <w:szCs w:val="21"/>
              </w:rPr>
            </w:pPr>
          </w:p>
          <w:p w:rsidR="0012675A" w:rsidRDefault="0012675A" w:rsidP="00890A89">
            <w:pPr>
              <w:autoSpaceDE w:val="0"/>
              <w:autoSpaceDN w:val="0"/>
              <w:adjustRightInd w:val="0"/>
              <w:jc w:val="center"/>
              <w:rPr>
                <w:sz w:val="21"/>
                <w:szCs w:val="21"/>
              </w:rPr>
            </w:pPr>
          </w:p>
          <w:p w:rsidR="00491F9B" w:rsidRDefault="00491F9B" w:rsidP="00890A89">
            <w:pPr>
              <w:autoSpaceDE w:val="0"/>
              <w:autoSpaceDN w:val="0"/>
              <w:adjustRightInd w:val="0"/>
              <w:jc w:val="center"/>
              <w:rPr>
                <w:sz w:val="21"/>
                <w:szCs w:val="21"/>
              </w:rPr>
            </w:pPr>
            <w:r>
              <w:rPr>
                <w:sz w:val="21"/>
                <w:szCs w:val="21"/>
              </w:rPr>
              <w:t>Neni 7</w:t>
            </w:r>
          </w:p>
          <w:p w:rsidR="00491F9B" w:rsidRDefault="00491F9B" w:rsidP="00890A89">
            <w:pPr>
              <w:autoSpaceDE w:val="0"/>
              <w:autoSpaceDN w:val="0"/>
              <w:adjustRightInd w:val="0"/>
              <w:jc w:val="center"/>
              <w:rPr>
                <w:b/>
                <w:bCs/>
                <w:sz w:val="21"/>
                <w:szCs w:val="21"/>
              </w:rPr>
            </w:pPr>
            <w:r>
              <w:rPr>
                <w:b/>
                <w:bCs/>
                <w:sz w:val="21"/>
                <w:szCs w:val="21"/>
              </w:rPr>
              <w:t>Procedura e miratimit të qendrave teknike</w:t>
            </w:r>
            <w:r w:rsidRPr="00812B3F">
              <w:rPr>
                <w:bCs/>
                <w:sz w:val="21"/>
                <w:szCs w:val="21"/>
              </w:rPr>
              <w:t xml:space="preserve"> </w:t>
            </w:r>
            <w:r>
              <w:rPr>
                <w:bCs/>
                <w:sz w:val="21"/>
                <w:szCs w:val="21"/>
              </w:rPr>
              <w:t>(</w:t>
            </w:r>
            <w:r w:rsidRPr="002F5B8F">
              <w:rPr>
                <w:b/>
                <w:bCs/>
                <w:sz w:val="21"/>
                <w:szCs w:val="21"/>
              </w:rPr>
              <w:t>Puntorive/serviseve</w:t>
            </w:r>
            <w:r>
              <w:rPr>
                <w:b/>
                <w:bCs/>
                <w:sz w:val="21"/>
                <w:szCs w:val="21"/>
              </w:rPr>
              <w:t>)</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1. Kërkesa dhe dokumentacioni i aplikantëve për t’u pajisur me autorizimin e qendrës teknike</w:t>
            </w:r>
            <w:r w:rsidRPr="00812B3F">
              <w:rPr>
                <w:bCs/>
                <w:sz w:val="21"/>
                <w:szCs w:val="21"/>
              </w:rPr>
              <w:t xml:space="preserve"> </w:t>
            </w:r>
            <w:r>
              <w:rPr>
                <w:bCs/>
                <w:sz w:val="21"/>
                <w:szCs w:val="21"/>
              </w:rPr>
              <w:t>(</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xml:space="preserve">, dorëzohet në arkivin e Ministris së Infrastrukturës. </w:t>
            </w:r>
          </w:p>
          <w:p w:rsidR="00491F9B" w:rsidRDefault="00491F9B" w:rsidP="00890A89">
            <w:pPr>
              <w:autoSpaceDE w:val="0"/>
              <w:autoSpaceDN w:val="0"/>
              <w:adjustRightInd w:val="0"/>
              <w:jc w:val="both"/>
              <w:rPr>
                <w:sz w:val="21"/>
                <w:szCs w:val="21"/>
              </w:rPr>
            </w:pPr>
            <w:r>
              <w:rPr>
                <w:sz w:val="21"/>
                <w:szCs w:val="21"/>
              </w:rPr>
              <w:t>2. Sekretari pas kunsultave me Ministrin formon komisionin prej 5 anëtarve për inspektim të subjektit.</w:t>
            </w:r>
          </w:p>
          <w:p w:rsidR="00491F9B" w:rsidRDefault="00491F9B" w:rsidP="00890A89">
            <w:pPr>
              <w:autoSpaceDE w:val="0"/>
              <w:autoSpaceDN w:val="0"/>
              <w:adjustRightInd w:val="0"/>
              <w:jc w:val="both"/>
              <w:rPr>
                <w:sz w:val="21"/>
                <w:szCs w:val="21"/>
              </w:rPr>
            </w:pPr>
            <w:r>
              <w:rPr>
                <w:sz w:val="21"/>
                <w:szCs w:val="21"/>
              </w:rPr>
              <w:t>3. Komisioni pas inspektimit dhe daljes në teren  propozon ministrin per dhënije apo refuzim  të autorizimit.</w:t>
            </w:r>
          </w:p>
          <w:p w:rsidR="00491F9B" w:rsidRDefault="00491F9B" w:rsidP="00890A89">
            <w:pPr>
              <w:autoSpaceDE w:val="0"/>
              <w:autoSpaceDN w:val="0"/>
              <w:adjustRightInd w:val="0"/>
              <w:rPr>
                <w:sz w:val="21"/>
                <w:szCs w:val="21"/>
              </w:rPr>
            </w:pPr>
            <w:r>
              <w:rPr>
                <w:sz w:val="21"/>
                <w:szCs w:val="21"/>
              </w:rPr>
              <w:t>4. Autorizimi lëshohet vetëm kur:</w:t>
            </w:r>
          </w:p>
          <w:p w:rsidR="00491F9B" w:rsidRDefault="00491F9B" w:rsidP="00890A89">
            <w:pPr>
              <w:autoSpaceDE w:val="0"/>
              <w:autoSpaceDN w:val="0"/>
              <w:adjustRightInd w:val="0"/>
              <w:rPr>
                <w:sz w:val="21"/>
                <w:szCs w:val="21"/>
              </w:rPr>
            </w:pPr>
            <w:r>
              <w:rPr>
                <w:sz w:val="21"/>
                <w:szCs w:val="21"/>
              </w:rPr>
              <w:t>- kushtet e miratimit janë plotësuar;</w:t>
            </w:r>
          </w:p>
          <w:p w:rsidR="00491F9B" w:rsidRDefault="00491F9B" w:rsidP="00890A89">
            <w:pPr>
              <w:autoSpaceDE w:val="0"/>
              <w:autoSpaceDN w:val="0"/>
              <w:adjustRightInd w:val="0"/>
              <w:rPr>
                <w:sz w:val="21"/>
                <w:szCs w:val="21"/>
              </w:rPr>
            </w:pPr>
            <w:r>
              <w:rPr>
                <w:sz w:val="21"/>
                <w:szCs w:val="21"/>
              </w:rPr>
              <w:t>- të paktën një nga teknikët e certifikuar ka reputacion të mirë, kompetencë të mjaftueshme për kryerjen e detyrave, ka plotësuar trajnimin përkatës dhe përfshihet në listën e teknikëve të certifikuar.</w:t>
            </w:r>
          </w:p>
          <w:p w:rsidR="00491F9B" w:rsidRDefault="00491F9B" w:rsidP="00890A89">
            <w:pPr>
              <w:autoSpaceDE w:val="0"/>
              <w:autoSpaceDN w:val="0"/>
              <w:adjustRightInd w:val="0"/>
              <w:rPr>
                <w:sz w:val="21"/>
                <w:szCs w:val="21"/>
              </w:rPr>
            </w:pPr>
            <w:r>
              <w:rPr>
                <w:sz w:val="21"/>
                <w:szCs w:val="21"/>
              </w:rPr>
              <w:t>5. Autorizimi lëshohet për një afat deri në 3 (tri) vite kunderejt një pagese prej 1000 €.</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t>Neni 8</w:t>
            </w:r>
          </w:p>
          <w:p w:rsidR="00491F9B" w:rsidRDefault="00491F9B" w:rsidP="00890A89">
            <w:pPr>
              <w:autoSpaceDE w:val="0"/>
              <w:autoSpaceDN w:val="0"/>
              <w:adjustRightInd w:val="0"/>
              <w:jc w:val="center"/>
              <w:rPr>
                <w:b/>
                <w:bCs/>
                <w:sz w:val="21"/>
                <w:szCs w:val="21"/>
              </w:rPr>
            </w:pPr>
            <w:r>
              <w:rPr>
                <w:b/>
                <w:bCs/>
                <w:sz w:val="21"/>
                <w:szCs w:val="21"/>
              </w:rPr>
              <w:t>Shenja e veçantë dhe regjistri për qendrat teknike (</w:t>
            </w:r>
            <w:r w:rsidRPr="0035596D">
              <w:rPr>
                <w:b/>
                <w:bCs/>
                <w:sz w:val="21"/>
                <w:szCs w:val="21"/>
              </w:rPr>
              <w:t>Puntorive/serviseve)</w:t>
            </w:r>
            <w:r>
              <w:rPr>
                <w:sz w:val="21"/>
                <w:szCs w:val="21"/>
              </w:rPr>
              <w:t xml:space="preserve"> </w:t>
            </w:r>
            <w:r>
              <w:rPr>
                <w:b/>
                <w:bCs/>
                <w:sz w:val="21"/>
                <w:szCs w:val="21"/>
              </w:rPr>
              <w:t>të miratuara</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rPr>
                <w:sz w:val="21"/>
                <w:szCs w:val="21"/>
              </w:rPr>
            </w:pPr>
            <w:r>
              <w:rPr>
                <w:sz w:val="21"/>
                <w:szCs w:val="21"/>
              </w:rPr>
              <w:t xml:space="preserve">1. </w:t>
            </w:r>
            <w:r w:rsidRPr="00812B3F">
              <w:rPr>
                <w:bCs/>
                <w:sz w:val="21"/>
                <w:szCs w:val="21"/>
              </w:rPr>
              <w:t>Puntori</w:t>
            </w:r>
            <w:r>
              <w:rPr>
                <w:bCs/>
                <w:sz w:val="21"/>
                <w:szCs w:val="21"/>
              </w:rPr>
              <w:t>a</w:t>
            </w:r>
            <w:r w:rsidRPr="00812B3F">
              <w:rPr>
                <w:bCs/>
                <w:sz w:val="21"/>
                <w:szCs w:val="21"/>
              </w:rPr>
              <w:t>/servis</w:t>
            </w:r>
            <w:r>
              <w:rPr>
                <w:bCs/>
                <w:sz w:val="21"/>
                <w:szCs w:val="21"/>
              </w:rPr>
              <w:t>i</w:t>
            </w:r>
            <w:r>
              <w:rPr>
                <w:sz w:val="21"/>
                <w:szCs w:val="21"/>
              </w:rPr>
              <w:t xml:space="preserve"> i autorizuar e tahografit vendos një shenjë të veçantë mbi vulë, siç është specifikuar në pikën I të aneksit 2.</w:t>
            </w:r>
          </w:p>
          <w:p w:rsidR="00491F9B" w:rsidRDefault="00491F9B" w:rsidP="00890A89">
            <w:pPr>
              <w:autoSpaceDE w:val="0"/>
              <w:autoSpaceDN w:val="0"/>
              <w:adjustRightInd w:val="0"/>
              <w:rPr>
                <w:sz w:val="21"/>
                <w:szCs w:val="21"/>
              </w:rPr>
            </w:pPr>
            <w:r>
              <w:rPr>
                <w:sz w:val="21"/>
                <w:szCs w:val="21"/>
              </w:rPr>
              <w:t>DTT-ja mban një regjistër për shenjat e veçanta të vulave dhe për të dhënat elektronike të sigurisë të</w:t>
            </w:r>
          </w:p>
          <w:p w:rsidR="00491F9B" w:rsidRDefault="00491F9B" w:rsidP="00890A89">
            <w:pPr>
              <w:autoSpaceDE w:val="0"/>
              <w:autoSpaceDN w:val="0"/>
              <w:adjustRightInd w:val="0"/>
              <w:rPr>
                <w:sz w:val="21"/>
                <w:szCs w:val="21"/>
              </w:rPr>
            </w:pPr>
            <w:r>
              <w:rPr>
                <w:sz w:val="21"/>
                <w:szCs w:val="21"/>
              </w:rPr>
              <w:t>përdorura, si dhe për kartat e memories të lëshuara.</w:t>
            </w:r>
          </w:p>
          <w:p w:rsidR="00491F9B" w:rsidRDefault="00491F9B" w:rsidP="00890A89">
            <w:pPr>
              <w:autoSpaceDE w:val="0"/>
              <w:autoSpaceDN w:val="0"/>
              <w:adjustRightInd w:val="0"/>
              <w:rPr>
                <w:sz w:val="21"/>
                <w:szCs w:val="21"/>
              </w:rPr>
            </w:pPr>
            <w:r>
              <w:rPr>
                <w:sz w:val="21"/>
                <w:szCs w:val="21"/>
              </w:rPr>
              <w:t>2. Përveç shenjës së mësipërme, çdo qendër teknike (</w:t>
            </w:r>
            <w:r w:rsidRPr="00812B3F">
              <w:rPr>
                <w:bCs/>
                <w:sz w:val="21"/>
                <w:szCs w:val="21"/>
              </w:rPr>
              <w:t>Puntori/servis</w:t>
            </w:r>
            <w:r>
              <w:rPr>
                <w:bCs/>
                <w:sz w:val="21"/>
                <w:szCs w:val="21"/>
              </w:rPr>
              <w:t>)</w:t>
            </w:r>
            <w:r>
              <w:rPr>
                <w:sz w:val="21"/>
                <w:szCs w:val="21"/>
              </w:rPr>
              <w:t xml:space="preserve"> duhet, gjithashtu, të këtë të </w:t>
            </w:r>
            <w:r>
              <w:rPr>
                <w:sz w:val="21"/>
                <w:szCs w:val="21"/>
              </w:rPr>
              <w:lastRenderedPageBreak/>
              <w:t>ekspozuar në hyrje të saj në një vend të dukshëm në pjesën e jashtme të ndërtesës jo më lart se 4.5 m nga toka shenjën e klasës së miratimit për tahograf analog dhe/ose dixhital sipas modelit të pikës II të aneksit 2.</w:t>
            </w:r>
          </w:p>
          <w:p w:rsidR="00491F9B" w:rsidRDefault="00491F9B" w:rsidP="00890A89">
            <w:pPr>
              <w:autoSpaceDE w:val="0"/>
              <w:autoSpaceDN w:val="0"/>
              <w:adjustRightInd w:val="0"/>
              <w:jc w:val="both"/>
              <w:rPr>
                <w:sz w:val="21"/>
                <w:szCs w:val="21"/>
              </w:rPr>
            </w:pPr>
            <w:r>
              <w:rPr>
                <w:sz w:val="21"/>
                <w:szCs w:val="21"/>
              </w:rPr>
              <w:t>3. DTT krijon dhe mban një regjistër të qendrave teknike të autorizuara.</w:t>
            </w:r>
          </w:p>
          <w:p w:rsidR="00491F9B" w:rsidRDefault="00491F9B" w:rsidP="00890A89">
            <w:pPr>
              <w:autoSpaceDE w:val="0"/>
              <w:autoSpaceDN w:val="0"/>
              <w:adjustRightInd w:val="0"/>
              <w:jc w:val="both"/>
              <w:rPr>
                <w:sz w:val="21"/>
                <w:szCs w:val="21"/>
              </w:rPr>
            </w:pPr>
            <w:r>
              <w:rPr>
                <w:sz w:val="21"/>
                <w:szCs w:val="21"/>
              </w:rPr>
              <w:t>Ky regjistër përfshin informacionin e mëposhtëm:</w:t>
            </w:r>
          </w:p>
          <w:p w:rsidR="00491F9B" w:rsidRDefault="00491F9B" w:rsidP="00890A89">
            <w:pPr>
              <w:autoSpaceDE w:val="0"/>
              <w:autoSpaceDN w:val="0"/>
              <w:adjustRightInd w:val="0"/>
              <w:jc w:val="both"/>
              <w:rPr>
                <w:sz w:val="21"/>
                <w:szCs w:val="21"/>
              </w:rPr>
            </w:pPr>
            <w:r>
              <w:rPr>
                <w:sz w:val="21"/>
                <w:szCs w:val="21"/>
              </w:rPr>
              <w:t xml:space="preserve">a) emrin e personit juridik ose emrin e kompanisë së qendrës teknike(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w:t>
            </w:r>
          </w:p>
          <w:p w:rsidR="00491F9B" w:rsidRDefault="00491F9B" w:rsidP="00890A89">
            <w:pPr>
              <w:autoSpaceDE w:val="0"/>
              <w:autoSpaceDN w:val="0"/>
              <w:adjustRightInd w:val="0"/>
              <w:jc w:val="both"/>
              <w:rPr>
                <w:sz w:val="21"/>
                <w:szCs w:val="21"/>
              </w:rPr>
            </w:pPr>
            <w:r>
              <w:rPr>
                <w:sz w:val="21"/>
                <w:szCs w:val="21"/>
              </w:rPr>
              <w:t>b) shenjën e veçantë të identifikimit të qendrës teknike;</w:t>
            </w:r>
          </w:p>
          <w:p w:rsidR="00491F9B" w:rsidRDefault="00491F9B" w:rsidP="00890A89">
            <w:pPr>
              <w:autoSpaceDE w:val="0"/>
              <w:autoSpaceDN w:val="0"/>
              <w:adjustRightInd w:val="0"/>
              <w:rPr>
                <w:sz w:val="21"/>
                <w:szCs w:val="21"/>
              </w:rPr>
            </w:pPr>
            <w:r>
              <w:rPr>
                <w:sz w:val="21"/>
                <w:szCs w:val="21"/>
              </w:rPr>
              <w:t>c) emrin e drejtuesit teknik ose të teknikëve të certifikuar;</w:t>
            </w:r>
          </w:p>
          <w:p w:rsidR="00491F9B" w:rsidRDefault="00491F9B" w:rsidP="00890A89">
            <w:pPr>
              <w:autoSpaceDE w:val="0"/>
              <w:autoSpaceDN w:val="0"/>
              <w:adjustRightInd w:val="0"/>
              <w:rPr>
                <w:sz w:val="21"/>
                <w:szCs w:val="21"/>
              </w:rPr>
            </w:pPr>
            <w:r>
              <w:rPr>
                <w:sz w:val="21"/>
                <w:szCs w:val="21"/>
              </w:rPr>
              <w:t>d) vendndodhjen e qendrës teknike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xml:space="preserve"> (adresa e plotë);</w:t>
            </w:r>
          </w:p>
          <w:p w:rsidR="00491F9B" w:rsidRDefault="00491F9B" w:rsidP="00890A89">
            <w:pPr>
              <w:autoSpaceDE w:val="0"/>
              <w:autoSpaceDN w:val="0"/>
              <w:adjustRightInd w:val="0"/>
              <w:rPr>
                <w:sz w:val="21"/>
                <w:szCs w:val="21"/>
              </w:rPr>
            </w:pPr>
            <w:r>
              <w:rPr>
                <w:sz w:val="21"/>
                <w:szCs w:val="21"/>
              </w:rPr>
              <w:t>e) telefon, fax dhe e-mail.</w:t>
            </w:r>
          </w:p>
          <w:p w:rsidR="00491F9B" w:rsidRDefault="00491F9B" w:rsidP="00890A89">
            <w:pPr>
              <w:autoSpaceDE w:val="0"/>
              <w:autoSpaceDN w:val="0"/>
              <w:adjustRightInd w:val="0"/>
              <w:rPr>
                <w:sz w:val="21"/>
                <w:szCs w:val="21"/>
              </w:rPr>
            </w:pPr>
            <w:r>
              <w:rPr>
                <w:sz w:val="21"/>
                <w:szCs w:val="21"/>
              </w:rPr>
              <w:t>4. Çdo gjashtë muaj, DTT do të komunikojë me drejtoritë e ministrisë përgjegjëse në fushën e tahografit, çdo ndryshim që ndodh në regjistrin e përmendur më lart.</w:t>
            </w:r>
          </w:p>
          <w:p w:rsidR="00491F9B" w:rsidRDefault="00491F9B" w:rsidP="00890A89">
            <w:pPr>
              <w:autoSpaceDE w:val="0"/>
              <w:autoSpaceDN w:val="0"/>
              <w:adjustRightInd w:val="0"/>
              <w:rPr>
                <w:sz w:val="21"/>
                <w:szCs w:val="21"/>
              </w:rPr>
            </w:pPr>
            <w:r>
              <w:rPr>
                <w:sz w:val="21"/>
                <w:szCs w:val="21"/>
              </w:rPr>
              <w:t>5. DTT i dërgon organeve homologe të shteteve të tjera, listën e teknikëve të certifikuar, kartat e lëshuara, një kopje  të shenjës së vulave, si dhe një informacion për sa u përket të dhënave të sigurisë elektronike të përdorur.</w:t>
            </w:r>
          </w:p>
          <w:p w:rsidR="00491F9B" w:rsidRDefault="00491F9B" w:rsidP="00890A89">
            <w:pPr>
              <w:autoSpaceDE w:val="0"/>
              <w:autoSpaceDN w:val="0"/>
              <w:adjustRightInd w:val="0"/>
              <w:rPr>
                <w:sz w:val="21"/>
                <w:szCs w:val="21"/>
              </w:rPr>
            </w:pPr>
          </w:p>
          <w:p w:rsidR="0012675A" w:rsidRDefault="0012675A" w:rsidP="00890A89">
            <w:pPr>
              <w:autoSpaceDE w:val="0"/>
              <w:autoSpaceDN w:val="0"/>
              <w:adjustRightInd w:val="0"/>
              <w:rPr>
                <w:sz w:val="21"/>
                <w:szCs w:val="21"/>
              </w:rPr>
            </w:pPr>
          </w:p>
          <w:p w:rsidR="0012675A" w:rsidRDefault="0012675A"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t>Neni 9</w:t>
            </w:r>
          </w:p>
          <w:p w:rsidR="00491F9B" w:rsidRDefault="00491F9B" w:rsidP="00890A89">
            <w:pPr>
              <w:autoSpaceDE w:val="0"/>
              <w:autoSpaceDN w:val="0"/>
              <w:adjustRightInd w:val="0"/>
              <w:jc w:val="center"/>
              <w:rPr>
                <w:b/>
                <w:bCs/>
                <w:sz w:val="21"/>
                <w:szCs w:val="21"/>
              </w:rPr>
            </w:pPr>
            <w:r>
              <w:rPr>
                <w:b/>
                <w:bCs/>
                <w:sz w:val="21"/>
                <w:szCs w:val="21"/>
              </w:rPr>
              <w:t xml:space="preserve">Kushtet standarde për një qendër teknike </w:t>
            </w:r>
            <w:r w:rsidRPr="0035596D">
              <w:rPr>
                <w:b/>
                <w:bCs/>
                <w:sz w:val="21"/>
                <w:szCs w:val="21"/>
              </w:rPr>
              <w:t>Puntorive/serviseve</w:t>
            </w:r>
            <w:r>
              <w:rPr>
                <w:b/>
                <w:bCs/>
                <w:sz w:val="21"/>
                <w:szCs w:val="21"/>
              </w:rPr>
              <w:t xml:space="preserve"> të miratuar</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rPr>
                <w:sz w:val="21"/>
                <w:szCs w:val="21"/>
              </w:rPr>
            </w:pPr>
            <w:r>
              <w:rPr>
                <w:sz w:val="21"/>
                <w:szCs w:val="21"/>
              </w:rPr>
              <w:t>1. Objektin e qendrës teknike duhet të përfshijë,minimalisht:</w:t>
            </w:r>
          </w:p>
          <w:p w:rsidR="00491F9B" w:rsidRDefault="00491F9B" w:rsidP="00890A89">
            <w:pPr>
              <w:autoSpaceDE w:val="0"/>
              <w:autoSpaceDN w:val="0"/>
              <w:adjustRightInd w:val="0"/>
              <w:rPr>
                <w:sz w:val="21"/>
                <w:szCs w:val="21"/>
              </w:rPr>
            </w:pPr>
            <w:r>
              <w:rPr>
                <w:sz w:val="21"/>
                <w:szCs w:val="21"/>
              </w:rPr>
              <w:t>a) të siguroj parking për së paku dy mjete komerciale prej 15 m të gjatë dhe 2.6 m të gjerë;</w:t>
            </w:r>
          </w:p>
          <w:p w:rsidR="00491F9B" w:rsidRDefault="00491F9B" w:rsidP="00890A89">
            <w:pPr>
              <w:autoSpaceDE w:val="0"/>
              <w:autoSpaceDN w:val="0"/>
              <w:adjustRightInd w:val="0"/>
              <w:rPr>
                <w:sz w:val="21"/>
                <w:szCs w:val="21"/>
              </w:rPr>
            </w:pPr>
            <w:r>
              <w:rPr>
                <w:sz w:val="21"/>
                <w:szCs w:val="21"/>
              </w:rPr>
              <w:t>b) një rrugë pa pengesa nga zona e hyrjes te vendi i parkimit dhe te zona e testit.</w:t>
            </w:r>
          </w:p>
          <w:p w:rsidR="00491F9B" w:rsidRDefault="00491F9B" w:rsidP="0012675A">
            <w:pPr>
              <w:autoSpaceDE w:val="0"/>
              <w:autoSpaceDN w:val="0"/>
              <w:adjustRightInd w:val="0"/>
              <w:jc w:val="both"/>
              <w:rPr>
                <w:sz w:val="21"/>
                <w:szCs w:val="21"/>
              </w:rPr>
            </w:pPr>
            <w:r>
              <w:rPr>
                <w:sz w:val="21"/>
                <w:szCs w:val="21"/>
              </w:rPr>
              <w:t xml:space="preserve">2. Qendra teknike duhet të ketë një ambient të mbyllur për kryerjen e operacioneve teknike në </w:t>
            </w:r>
            <w:r>
              <w:rPr>
                <w:sz w:val="21"/>
                <w:szCs w:val="21"/>
              </w:rPr>
              <w:lastRenderedPageBreak/>
              <w:t>mënyrë që të qëndrojë një mjet me gjatësi 15 m, gjerësi 2,6 m dhe lartësi 4,57 m. Brenda këtij ambienti duhet të ketë një vend të rrethuar me hyrje ekskluzivisht për personelin e qendrës teknike.</w:t>
            </w:r>
          </w:p>
          <w:p w:rsidR="00491F9B" w:rsidRDefault="00491F9B" w:rsidP="0012675A">
            <w:pPr>
              <w:autoSpaceDE w:val="0"/>
              <w:autoSpaceDN w:val="0"/>
              <w:adjustRightInd w:val="0"/>
              <w:jc w:val="both"/>
              <w:rPr>
                <w:sz w:val="21"/>
                <w:szCs w:val="21"/>
              </w:rPr>
            </w:pPr>
          </w:p>
          <w:p w:rsidR="00A74A59" w:rsidRDefault="00A74A59" w:rsidP="0012675A">
            <w:pPr>
              <w:autoSpaceDE w:val="0"/>
              <w:autoSpaceDN w:val="0"/>
              <w:adjustRightInd w:val="0"/>
              <w:jc w:val="both"/>
              <w:rPr>
                <w:sz w:val="21"/>
                <w:szCs w:val="21"/>
              </w:rPr>
            </w:pPr>
          </w:p>
          <w:p w:rsidR="00491F9B" w:rsidRDefault="00491F9B" w:rsidP="0012675A">
            <w:pPr>
              <w:autoSpaceDE w:val="0"/>
              <w:autoSpaceDN w:val="0"/>
              <w:adjustRightInd w:val="0"/>
              <w:jc w:val="both"/>
              <w:rPr>
                <w:sz w:val="21"/>
                <w:szCs w:val="21"/>
              </w:rPr>
            </w:pPr>
            <w:r>
              <w:rPr>
                <w:sz w:val="21"/>
                <w:szCs w:val="21"/>
              </w:rPr>
              <w:t>Ky vend me hyrje ekskluzive duhet të jetë i pajisur me:</w:t>
            </w:r>
          </w:p>
          <w:p w:rsidR="00A74A59" w:rsidRDefault="00A74A59" w:rsidP="0012675A">
            <w:pPr>
              <w:autoSpaceDE w:val="0"/>
              <w:autoSpaceDN w:val="0"/>
              <w:adjustRightInd w:val="0"/>
              <w:jc w:val="both"/>
              <w:rPr>
                <w:sz w:val="21"/>
                <w:szCs w:val="21"/>
              </w:rPr>
            </w:pPr>
          </w:p>
          <w:p w:rsidR="00491F9B" w:rsidRDefault="00491F9B" w:rsidP="0012675A">
            <w:pPr>
              <w:autoSpaceDE w:val="0"/>
              <w:autoSpaceDN w:val="0"/>
              <w:adjustRightInd w:val="0"/>
              <w:jc w:val="both"/>
              <w:rPr>
                <w:sz w:val="21"/>
                <w:szCs w:val="21"/>
              </w:rPr>
            </w:pPr>
            <w:r>
              <w:rPr>
                <w:sz w:val="21"/>
                <w:szCs w:val="21"/>
              </w:rPr>
              <w:t>a) një zyre me mbyllje të sigurt, ku pajisja kalibruese, materiali i vulosjes, kartat e memories</w:t>
            </w:r>
          </w:p>
          <w:p w:rsidR="00491F9B" w:rsidRDefault="00491F9B" w:rsidP="0012675A">
            <w:pPr>
              <w:autoSpaceDE w:val="0"/>
              <w:autoSpaceDN w:val="0"/>
              <w:adjustRightInd w:val="0"/>
              <w:jc w:val="both"/>
              <w:rPr>
                <w:sz w:val="21"/>
                <w:szCs w:val="21"/>
              </w:rPr>
            </w:pPr>
            <w:r>
              <w:rPr>
                <w:sz w:val="21"/>
                <w:szCs w:val="21"/>
              </w:rPr>
              <w:t>dhe pllakat do të ruhen kur nuk përdoren.</w:t>
            </w:r>
          </w:p>
          <w:p w:rsidR="00491F9B" w:rsidRDefault="00491F9B" w:rsidP="0012675A">
            <w:pPr>
              <w:autoSpaceDE w:val="0"/>
              <w:autoSpaceDN w:val="0"/>
              <w:adjustRightInd w:val="0"/>
              <w:jc w:val="both"/>
              <w:rPr>
                <w:sz w:val="21"/>
                <w:szCs w:val="21"/>
              </w:rPr>
            </w:pPr>
            <w:r>
              <w:rPr>
                <w:sz w:val="21"/>
                <w:szCs w:val="21"/>
              </w:rPr>
              <w:t>b) një hapsirë të sigurt për arkivimin e të gjitha dokumenteve që lidhen me aktivitetin, personelin</w:t>
            </w:r>
          </w:p>
          <w:p w:rsidR="001D6EC9" w:rsidRDefault="00491F9B" w:rsidP="0012675A">
            <w:pPr>
              <w:autoSpaceDE w:val="0"/>
              <w:autoSpaceDN w:val="0"/>
              <w:adjustRightInd w:val="0"/>
              <w:jc w:val="both"/>
              <w:rPr>
                <w:sz w:val="21"/>
                <w:szCs w:val="21"/>
              </w:rPr>
            </w:pPr>
            <w:r>
              <w:rPr>
                <w:sz w:val="21"/>
                <w:szCs w:val="21"/>
              </w:rPr>
              <w:t>dhe pajisjet, si dhe për formularët që do të përdoren për operacionet teknike.</w:t>
            </w:r>
          </w:p>
          <w:p w:rsidR="00491F9B" w:rsidRPr="00575A2B" w:rsidRDefault="00491F9B" w:rsidP="0012675A">
            <w:pPr>
              <w:autoSpaceDE w:val="0"/>
              <w:autoSpaceDN w:val="0"/>
              <w:adjustRightInd w:val="0"/>
              <w:jc w:val="both"/>
              <w:rPr>
                <w:sz w:val="21"/>
                <w:szCs w:val="21"/>
              </w:rPr>
            </w:pPr>
            <w:r w:rsidRPr="00575A2B">
              <w:rPr>
                <w:sz w:val="21"/>
                <w:szCs w:val="21"/>
              </w:rPr>
              <w:t>3. Qendra teknike duhet të krijojë një procedurë dokumentacioni për rregullat e hyrjes dhe daljes në vendin e rrethuar dhe përdorimin e çelësave të kasafortave.</w:t>
            </w:r>
          </w:p>
          <w:p w:rsidR="00491F9B" w:rsidRPr="00575A2B" w:rsidRDefault="00491F9B" w:rsidP="0012675A">
            <w:pPr>
              <w:autoSpaceDE w:val="0"/>
              <w:autoSpaceDN w:val="0"/>
              <w:adjustRightInd w:val="0"/>
              <w:jc w:val="both"/>
              <w:rPr>
                <w:sz w:val="21"/>
                <w:szCs w:val="21"/>
              </w:rPr>
            </w:pPr>
            <w:r w:rsidRPr="00575A2B">
              <w:rPr>
                <w:sz w:val="21"/>
                <w:szCs w:val="21"/>
              </w:rPr>
              <w:t>4. Qendra teknike duhet të ketë sistemet për transmetimin e informacionit në kryerjen e operacioneve teknike sipas legjislacionit.</w:t>
            </w:r>
          </w:p>
          <w:p w:rsidR="00491F9B" w:rsidRPr="00575A2B" w:rsidRDefault="00491F9B" w:rsidP="0012675A">
            <w:pPr>
              <w:autoSpaceDE w:val="0"/>
              <w:autoSpaceDN w:val="0"/>
              <w:adjustRightInd w:val="0"/>
              <w:jc w:val="both"/>
              <w:rPr>
                <w:sz w:val="21"/>
                <w:szCs w:val="21"/>
              </w:rPr>
            </w:pPr>
            <w:r w:rsidRPr="00575A2B">
              <w:rPr>
                <w:sz w:val="21"/>
                <w:szCs w:val="21"/>
              </w:rPr>
              <w:t>5. Qendra teknike duhet të ketë informacionin e mëposhtëm në dispozicion për konsultim me përdoruesit:</w:t>
            </w:r>
          </w:p>
          <w:p w:rsidR="00491F9B" w:rsidRPr="00575A2B" w:rsidRDefault="00491F9B" w:rsidP="0012675A">
            <w:pPr>
              <w:autoSpaceDE w:val="0"/>
              <w:autoSpaceDN w:val="0"/>
              <w:adjustRightInd w:val="0"/>
              <w:jc w:val="both"/>
              <w:rPr>
                <w:sz w:val="21"/>
                <w:szCs w:val="21"/>
              </w:rPr>
            </w:pPr>
            <w:r w:rsidRPr="00575A2B">
              <w:rPr>
                <w:sz w:val="21"/>
                <w:szCs w:val="21"/>
              </w:rPr>
              <w:t>a) një kopje të dokumentit të autorizimit të miratimit;</w:t>
            </w:r>
          </w:p>
          <w:p w:rsidR="00491F9B" w:rsidRPr="00575A2B" w:rsidRDefault="00491F9B" w:rsidP="0012675A">
            <w:pPr>
              <w:autoSpaceDE w:val="0"/>
              <w:autoSpaceDN w:val="0"/>
              <w:adjustRightInd w:val="0"/>
              <w:jc w:val="both"/>
              <w:rPr>
                <w:sz w:val="21"/>
                <w:szCs w:val="21"/>
              </w:rPr>
            </w:pPr>
            <w:r w:rsidRPr="00575A2B">
              <w:rPr>
                <w:sz w:val="21"/>
                <w:szCs w:val="21"/>
              </w:rPr>
              <w:t>b) emrin e drejtuesit dhe teknikut/ëve të certifikuar për operacionet teknike;</w:t>
            </w:r>
          </w:p>
          <w:p w:rsidR="00491F9B" w:rsidRPr="00575A2B" w:rsidRDefault="00491F9B" w:rsidP="0012675A">
            <w:pPr>
              <w:autoSpaceDE w:val="0"/>
              <w:autoSpaceDN w:val="0"/>
              <w:adjustRightInd w:val="0"/>
              <w:jc w:val="both"/>
              <w:rPr>
                <w:sz w:val="21"/>
                <w:szCs w:val="21"/>
              </w:rPr>
            </w:pPr>
            <w:r w:rsidRPr="00575A2B">
              <w:rPr>
                <w:sz w:val="21"/>
                <w:szCs w:val="21"/>
              </w:rPr>
              <w:t>c) një kopje të certifikatave aktuale të trajnimit;</w:t>
            </w:r>
          </w:p>
          <w:p w:rsidR="00491F9B" w:rsidRDefault="00491F9B" w:rsidP="0012675A">
            <w:pPr>
              <w:autoSpaceDE w:val="0"/>
              <w:autoSpaceDN w:val="0"/>
              <w:adjustRightInd w:val="0"/>
              <w:jc w:val="both"/>
              <w:rPr>
                <w:sz w:val="21"/>
                <w:szCs w:val="21"/>
              </w:rPr>
            </w:pPr>
            <w:r w:rsidRPr="00575A2B">
              <w:rPr>
                <w:sz w:val="21"/>
                <w:szCs w:val="21"/>
              </w:rPr>
              <w:t>d) përbërjen e shenjës identifikuese përkatëse;</w:t>
            </w:r>
          </w:p>
          <w:p w:rsidR="00491F9B" w:rsidRDefault="00491F9B" w:rsidP="0012675A">
            <w:pPr>
              <w:autoSpaceDE w:val="0"/>
              <w:autoSpaceDN w:val="0"/>
              <w:adjustRightInd w:val="0"/>
              <w:jc w:val="both"/>
              <w:rPr>
                <w:sz w:val="21"/>
                <w:szCs w:val="21"/>
              </w:rPr>
            </w:pPr>
            <w:r>
              <w:rPr>
                <w:sz w:val="21"/>
                <w:szCs w:val="21"/>
              </w:rPr>
              <w:t>e) orët e punës;</w:t>
            </w:r>
          </w:p>
          <w:p w:rsidR="00491F9B" w:rsidRDefault="00491F9B" w:rsidP="0012675A">
            <w:pPr>
              <w:autoSpaceDE w:val="0"/>
              <w:autoSpaceDN w:val="0"/>
              <w:adjustRightInd w:val="0"/>
              <w:jc w:val="both"/>
              <w:rPr>
                <w:sz w:val="21"/>
                <w:szCs w:val="21"/>
              </w:rPr>
            </w:pPr>
            <w:r>
              <w:rPr>
                <w:sz w:val="21"/>
                <w:szCs w:val="21"/>
              </w:rPr>
              <w:t>f) çmimet e tarifave që aplikohen.</w:t>
            </w:r>
          </w:p>
          <w:p w:rsidR="00491F9B" w:rsidRDefault="00491F9B" w:rsidP="0012675A">
            <w:pPr>
              <w:autoSpaceDE w:val="0"/>
              <w:autoSpaceDN w:val="0"/>
              <w:adjustRightInd w:val="0"/>
              <w:jc w:val="both"/>
              <w:rPr>
                <w:sz w:val="21"/>
                <w:szCs w:val="21"/>
              </w:rPr>
            </w:pPr>
            <w:r>
              <w:rPr>
                <w:sz w:val="21"/>
                <w:szCs w:val="21"/>
              </w:rPr>
              <w:t>6. Qendra teknike duhet të jetë e paanshme në lidhje me kushtet sipas të cilave kryhen operacionet teknike.</w:t>
            </w:r>
          </w:p>
          <w:p w:rsidR="00491F9B" w:rsidRDefault="00491F9B" w:rsidP="0012675A">
            <w:pPr>
              <w:autoSpaceDE w:val="0"/>
              <w:autoSpaceDN w:val="0"/>
              <w:adjustRightInd w:val="0"/>
              <w:jc w:val="both"/>
              <w:rPr>
                <w:sz w:val="21"/>
                <w:szCs w:val="21"/>
              </w:rPr>
            </w:pPr>
            <w:r>
              <w:rPr>
                <w:sz w:val="21"/>
                <w:szCs w:val="21"/>
              </w:rPr>
              <w:t>7. Qendra teknike duhet të sigurojë shërbimin e operacioneve teknike për tahografët dixhitalë, për të cilin ajo është autorizuar nga autoriteti kompetent.</w:t>
            </w:r>
          </w:p>
          <w:p w:rsidR="00491F9B" w:rsidRDefault="00491F9B" w:rsidP="0012675A">
            <w:pPr>
              <w:autoSpaceDE w:val="0"/>
              <w:autoSpaceDN w:val="0"/>
              <w:adjustRightInd w:val="0"/>
              <w:jc w:val="both"/>
              <w:rPr>
                <w:sz w:val="21"/>
                <w:szCs w:val="21"/>
              </w:rPr>
            </w:pPr>
            <w:r>
              <w:rPr>
                <w:sz w:val="21"/>
                <w:szCs w:val="21"/>
              </w:rPr>
              <w:t xml:space="preserve">8. Qendra teknike duhet të garantojë </w:t>
            </w:r>
            <w:r>
              <w:rPr>
                <w:sz w:val="21"/>
                <w:szCs w:val="21"/>
              </w:rPr>
              <w:lastRenderedPageBreak/>
              <w:t>konfidencialitetin e personelit në lidhje me çdo informacion të fituar gjatë operacioneve teknike në pajisjen regjistruese.</w:t>
            </w:r>
          </w:p>
          <w:p w:rsidR="00491F9B" w:rsidRDefault="00491F9B" w:rsidP="0012675A">
            <w:pPr>
              <w:autoSpaceDE w:val="0"/>
              <w:autoSpaceDN w:val="0"/>
              <w:adjustRightInd w:val="0"/>
              <w:jc w:val="both"/>
              <w:rPr>
                <w:sz w:val="21"/>
                <w:szCs w:val="21"/>
              </w:rPr>
            </w:pPr>
            <w:r>
              <w:rPr>
                <w:sz w:val="21"/>
                <w:szCs w:val="21"/>
              </w:rPr>
              <w:t>9. Qendra teknike duhet të ketë të paktën dy anëtarë të stafit të disponueshëm; një drejtues teknik dhe dy</w:t>
            </w:r>
          </w:p>
          <w:p w:rsidR="00491F9B" w:rsidRDefault="00491F9B" w:rsidP="0012675A">
            <w:pPr>
              <w:autoSpaceDE w:val="0"/>
              <w:autoSpaceDN w:val="0"/>
              <w:adjustRightInd w:val="0"/>
              <w:jc w:val="both"/>
              <w:rPr>
                <w:sz w:val="21"/>
                <w:szCs w:val="21"/>
              </w:rPr>
            </w:pPr>
            <w:r>
              <w:rPr>
                <w:sz w:val="21"/>
                <w:szCs w:val="21"/>
              </w:rPr>
              <w:t xml:space="preserve">teknikë të certifikuar. </w:t>
            </w:r>
          </w:p>
          <w:p w:rsidR="00491F9B" w:rsidRDefault="00491F9B" w:rsidP="0012675A">
            <w:pPr>
              <w:autoSpaceDE w:val="0"/>
              <w:autoSpaceDN w:val="0"/>
              <w:adjustRightInd w:val="0"/>
              <w:jc w:val="both"/>
              <w:rPr>
                <w:sz w:val="21"/>
                <w:szCs w:val="21"/>
              </w:rPr>
            </w:pPr>
            <w:r>
              <w:rPr>
                <w:sz w:val="21"/>
                <w:szCs w:val="21"/>
              </w:rPr>
              <w:t>Qendra teknike do t’i komunikojë DTT-së emrat e këtyre personave të pajisur me certifikatën e kualifikimit dhe trajnimit të tyre. Qendra  teknike do të komunikojë, gjithashtu, çdo ndryshim që</w:t>
            </w:r>
          </w:p>
          <w:p w:rsidR="00491F9B" w:rsidRDefault="00491F9B" w:rsidP="0012675A">
            <w:pPr>
              <w:autoSpaceDE w:val="0"/>
              <w:autoSpaceDN w:val="0"/>
              <w:adjustRightInd w:val="0"/>
              <w:jc w:val="both"/>
              <w:rPr>
                <w:sz w:val="21"/>
                <w:szCs w:val="21"/>
              </w:rPr>
            </w:pPr>
            <w:r>
              <w:rPr>
                <w:sz w:val="21"/>
                <w:szCs w:val="21"/>
              </w:rPr>
              <w:t>lidhet me ta.</w:t>
            </w:r>
          </w:p>
          <w:p w:rsidR="00491F9B" w:rsidRDefault="00491F9B" w:rsidP="0012675A">
            <w:pPr>
              <w:autoSpaceDE w:val="0"/>
              <w:autoSpaceDN w:val="0"/>
              <w:adjustRightInd w:val="0"/>
              <w:jc w:val="both"/>
              <w:rPr>
                <w:sz w:val="21"/>
                <w:szCs w:val="21"/>
              </w:rPr>
            </w:pPr>
            <w:r>
              <w:rPr>
                <w:sz w:val="21"/>
                <w:szCs w:val="21"/>
              </w:rPr>
              <w:t>10. Qendrat teknike duhet të vendosin procedura në manualet e tyre të cilësisë për vlerësimin e zbatimit korrekt nga personeli i tyre i të gjitha funksioneve të kërkuara për operacionet teknike, përfshirë largimin nga puna të personave të paaftë për kryerjen e kësaj pune ose kush nuk zbaton funksionet me korrektësi.</w:t>
            </w:r>
          </w:p>
          <w:p w:rsidR="00491F9B" w:rsidRDefault="00491F9B" w:rsidP="0012675A">
            <w:pPr>
              <w:autoSpaceDE w:val="0"/>
              <w:autoSpaceDN w:val="0"/>
              <w:adjustRightInd w:val="0"/>
              <w:jc w:val="both"/>
              <w:rPr>
                <w:sz w:val="21"/>
                <w:szCs w:val="21"/>
              </w:rPr>
            </w:pPr>
            <w:r>
              <w:rPr>
                <w:sz w:val="21"/>
                <w:szCs w:val="21"/>
              </w:rPr>
              <w:t>11. DTT-ja njofton qendrën teknike mbi zhvillimin dhe rifreskimin e trajnimeve të drejtuesit teknik dhe teknikëve të certifikuar një herë në vit.</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t>Neni 10</w:t>
            </w:r>
          </w:p>
          <w:p w:rsidR="00491F9B" w:rsidRDefault="00491F9B" w:rsidP="00890A89">
            <w:pPr>
              <w:autoSpaceDE w:val="0"/>
              <w:autoSpaceDN w:val="0"/>
              <w:adjustRightInd w:val="0"/>
              <w:jc w:val="center"/>
              <w:rPr>
                <w:b/>
                <w:bCs/>
                <w:sz w:val="21"/>
                <w:szCs w:val="21"/>
              </w:rPr>
            </w:pPr>
            <w:r>
              <w:rPr>
                <w:b/>
                <w:bCs/>
                <w:sz w:val="21"/>
                <w:szCs w:val="21"/>
              </w:rPr>
              <w:t>Përgjegjësitë dhe regjistrat e qendrës teknike</w:t>
            </w:r>
          </w:p>
          <w:p w:rsidR="00491F9B" w:rsidRDefault="00491F9B" w:rsidP="00890A89">
            <w:pPr>
              <w:autoSpaceDE w:val="0"/>
              <w:autoSpaceDN w:val="0"/>
              <w:adjustRightInd w:val="0"/>
              <w:rPr>
                <w:b/>
                <w:bCs/>
                <w:sz w:val="21"/>
                <w:szCs w:val="21"/>
              </w:rPr>
            </w:pPr>
          </w:p>
          <w:p w:rsidR="00491F9B" w:rsidRDefault="00491F9B" w:rsidP="00890A89">
            <w:pPr>
              <w:autoSpaceDE w:val="0"/>
              <w:autoSpaceDN w:val="0"/>
              <w:adjustRightInd w:val="0"/>
              <w:jc w:val="both"/>
              <w:rPr>
                <w:sz w:val="21"/>
                <w:szCs w:val="21"/>
              </w:rPr>
            </w:pPr>
            <w:r>
              <w:rPr>
                <w:sz w:val="21"/>
                <w:szCs w:val="21"/>
              </w:rPr>
              <w:t xml:space="preserve">1. Drejtuesi teknik i </w:t>
            </w:r>
            <w:r w:rsidRPr="00812B3F">
              <w:rPr>
                <w:bCs/>
                <w:sz w:val="21"/>
                <w:szCs w:val="21"/>
              </w:rPr>
              <w:t>Puntori</w:t>
            </w:r>
            <w:r>
              <w:rPr>
                <w:bCs/>
                <w:sz w:val="21"/>
                <w:szCs w:val="21"/>
              </w:rPr>
              <w:t>ve</w:t>
            </w:r>
            <w:r w:rsidRPr="00812B3F">
              <w:rPr>
                <w:bCs/>
                <w:sz w:val="21"/>
                <w:szCs w:val="21"/>
              </w:rPr>
              <w:t>/servis</w:t>
            </w:r>
            <w:r>
              <w:rPr>
                <w:bCs/>
                <w:sz w:val="21"/>
                <w:szCs w:val="21"/>
              </w:rPr>
              <w:t xml:space="preserve">eve </w:t>
            </w:r>
            <w:r>
              <w:rPr>
                <w:sz w:val="21"/>
                <w:szCs w:val="21"/>
              </w:rPr>
              <w:t xml:space="preserve"> ka gjithë përgjegjësinë që materialet dhe instrumentet për vulosjen, kartat e memories, të nevojshme për kryerjen e operacioneve teknike, mbahen në vend të siguruar mirë.</w:t>
            </w:r>
          </w:p>
          <w:p w:rsidR="00491F9B" w:rsidRDefault="00491F9B" w:rsidP="00890A89">
            <w:pPr>
              <w:autoSpaceDE w:val="0"/>
              <w:autoSpaceDN w:val="0"/>
              <w:adjustRightInd w:val="0"/>
              <w:jc w:val="both"/>
              <w:rPr>
                <w:sz w:val="21"/>
                <w:szCs w:val="21"/>
              </w:rPr>
            </w:pPr>
            <w:r>
              <w:rPr>
                <w:sz w:val="21"/>
                <w:szCs w:val="21"/>
              </w:rPr>
              <w:t>2. Çdo humbje ose vjedhje e ndonjë prej materialeve, instrumenteve ose kartave të përmendura në paragrafin e mësipërm, duhet menjëherë t’i komunikohet autoritetit kompetent dhe DTT-së. Në rastet e vjedhjes i raportohet edhe organeve të ngarkuara me ligj.</w:t>
            </w:r>
          </w:p>
          <w:p w:rsidR="00491F9B" w:rsidRPr="008A5DEF" w:rsidRDefault="00491F9B" w:rsidP="00890A89">
            <w:pPr>
              <w:autoSpaceDE w:val="0"/>
              <w:autoSpaceDN w:val="0"/>
              <w:adjustRightInd w:val="0"/>
              <w:jc w:val="both"/>
              <w:rPr>
                <w:sz w:val="21"/>
                <w:szCs w:val="21"/>
              </w:rPr>
            </w:pPr>
            <w:r>
              <w:rPr>
                <w:sz w:val="21"/>
                <w:szCs w:val="21"/>
              </w:rPr>
              <w:t>3. Qendra teknike do të mbajë një regjistër të të gjitha humbjeve dhe vjedhjeve, arkivimin e ko</w:t>
            </w:r>
            <w:r w:rsidRPr="008A5DEF">
              <w:rPr>
                <w:sz w:val="21"/>
                <w:szCs w:val="21"/>
              </w:rPr>
              <w:t>munikimeve ose raporteve që kanë lidhje me to, si dhe çdo komunikimi të marrë që i përket kësaj.</w:t>
            </w:r>
          </w:p>
          <w:p w:rsidR="00491F9B" w:rsidRDefault="00491F9B" w:rsidP="00890A89">
            <w:pPr>
              <w:autoSpaceDE w:val="0"/>
              <w:autoSpaceDN w:val="0"/>
              <w:adjustRightInd w:val="0"/>
              <w:jc w:val="both"/>
              <w:rPr>
                <w:sz w:val="21"/>
                <w:szCs w:val="21"/>
              </w:rPr>
            </w:pPr>
            <w:r w:rsidRPr="008A5DEF">
              <w:rPr>
                <w:sz w:val="21"/>
                <w:szCs w:val="21"/>
              </w:rPr>
              <w:t xml:space="preserve">4. Qendra teknike duhet të garantojë transferimin periodik të të dhënave në kompjuter, krijimin e një </w:t>
            </w:r>
            <w:r w:rsidRPr="008A5DEF">
              <w:rPr>
                <w:sz w:val="21"/>
                <w:szCs w:val="21"/>
              </w:rPr>
              <w:lastRenderedPageBreak/>
              <w:t>kop</w:t>
            </w:r>
            <w:r>
              <w:rPr>
                <w:sz w:val="21"/>
                <w:szCs w:val="21"/>
              </w:rPr>
              <w:t>je dhe ruajtjen e regjistrimeve të ruajtura në memorien e kartave të qendrës, pa humbjen e ndonjë informacioni.</w:t>
            </w:r>
          </w:p>
          <w:p w:rsidR="00491F9B" w:rsidRDefault="00491F9B" w:rsidP="00890A89">
            <w:pPr>
              <w:autoSpaceDE w:val="0"/>
              <w:autoSpaceDN w:val="0"/>
              <w:adjustRightInd w:val="0"/>
              <w:jc w:val="both"/>
              <w:rPr>
                <w:sz w:val="21"/>
                <w:szCs w:val="21"/>
              </w:rPr>
            </w:pPr>
            <w:r>
              <w:rPr>
                <w:sz w:val="21"/>
                <w:szCs w:val="21"/>
              </w:rPr>
              <w:t>Këto të dhëna duhet të ruhen në QT, së bashku me rezultatet e testeve (certifikatat e testit) për të paktën tre vjet.</w:t>
            </w:r>
          </w:p>
          <w:p w:rsidR="00491F9B" w:rsidRDefault="00491F9B" w:rsidP="00890A89">
            <w:pPr>
              <w:autoSpaceDE w:val="0"/>
              <w:autoSpaceDN w:val="0"/>
              <w:adjustRightInd w:val="0"/>
              <w:jc w:val="both"/>
              <w:rPr>
                <w:sz w:val="21"/>
                <w:szCs w:val="21"/>
              </w:rPr>
            </w:pPr>
            <w:r>
              <w:rPr>
                <w:sz w:val="21"/>
                <w:szCs w:val="21"/>
              </w:rPr>
              <w:t xml:space="preserve">5. Autorizimi i miratimit mund të anulohet dhe me kërkesë të vetë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xml:space="preserve"> të pajisjes regjistruese. Kërkesa për anulim i drejtohet autoritetit të lëshimit të autorizimit dy muaj para ndërprerjes së veprimtarisë.</w:t>
            </w:r>
          </w:p>
          <w:p w:rsidR="00491F9B" w:rsidRDefault="00491F9B" w:rsidP="00890A89">
            <w:pPr>
              <w:autoSpaceDE w:val="0"/>
              <w:autoSpaceDN w:val="0"/>
              <w:adjustRightInd w:val="0"/>
              <w:jc w:val="both"/>
              <w:rPr>
                <w:sz w:val="21"/>
                <w:szCs w:val="21"/>
              </w:rPr>
            </w:pPr>
            <w:r>
              <w:rPr>
                <w:sz w:val="21"/>
                <w:szCs w:val="21"/>
              </w:rPr>
              <w:t>Dokumentacioni në vijim duhet menjëherë të kthehet tek autoriteti i lëshimit të autorizimit dhe DTT-ja:</w:t>
            </w:r>
          </w:p>
          <w:p w:rsidR="00491F9B" w:rsidRDefault="00491F9B" w:rsidP="00890A89">
            <w:pPr>
              <w:autoSpaceDE w:val="0"/>
              <w:autoSpaceDN w:val="0"/>
              <w:adjustRightInd w:val="0"/>
              <w:rPr>
                <w:sz w:val="21"/>
                <w:szCs w:val="21"/>
              </w:rPr>
            </w:pPr>
            <w:r>
              <w:rPr>
                <w:sz w:val="21"/>
                <w:szCs w:val="21"/>
              </w:rPr>
              <w:t>a) Gjithë dokumentacioni dhe të dhënat lidhur me instalimin, kalibrimin, vulosjen dhe transferimin gjatë tre vjetëve të fundit;</w:t>
            </w:r>
          </w:p>
          <w:p w:rsidR="00491F9B" w:rsidRDefault="00491F9B" w:rsidP="00890A89">
            <w:pPr>
              <w:autoSpaceDE w:val="0"/>
              <w:autoSpaceDN w:val="0"/>
              <w:adjustRightInd w:val="0"/>
              <w:rPr>
                <w:sz w:val="21"/>
                <w:szCs w:val="21"/>
              </w:rPr>
            </w:pPr>
            <w:r>
              <w:rPr>
                <w:sz w:val="21"/>
                <w:szCs w:val="21"/>
              </w:rPr>
              <w:t>b) pllakat e kalibrimit të papërdorura;</w:t>
            </w:r>
          </w:p>
          <w:p w:rsidR="00491F9B" w:rsidRDefault="00491F9B" w:rsidP="00890A89">
            <w:pPr>
              <w:autoSpaceDE w:val="0"/>
              <w:autoSpaceDN w:val="0"/>
              <w:adjustRightInd w:val="0"/>
              <w:rPr>
                <w:sz w:val="21"/>
                <w:szCs w:val="21"/>
              </w:rPr>
            </w:pPr>
            <w:r>
              <w:rPr>
                <w:sz w:val="21"/>
                <w:szCs w:val="21"/>
              </w:rPr>
              <w:t>c) kopjet e certifikatave, përfshirë testet;</w:t>
            </w:r>
          </w:p>
          <w:p w:rsidR="00491F9B" w:rsidRDefault="00491F9B" w:rsidP="00890A89">
            <w:pPr>
              <w:autoSpaceDE w:val="0"/>
              <w:autoSpaceDN w:val="0"/>
              <w:adjustRightInd w:val="0"/>
              <w:rPr>
                <w:sz w:val="21"/>
                <w:szCs w:val="21"/>
              </w:rPr>
            </w:pPr>
            <w:r>
              <w:rPr>
                <w:sz w:val="21"/>
                <w:szCs w:val="21"/>
              </w:rPr>
              <w:t>d) lista e teknikëve të certifikuar;</w:t>
            </w:r>
          </w:p>
          <w:p w:rsidR="00491F9B" w:rsidRDefault="00491F9B" w:rsidP="00890A89">
            <w:pPr>
              <w:autoSpaceDE w:val="0"/>
              <w:autoSpaceDN w:val="0"/>
              <w:adjustRightInd w:val="0"/>
              <w:rPr>
                <w:sz w:val="21"/>
                <w:szCs w:val="21"/>
              </w:rPr>
            </w:pPr>
            <w:r>
              <w:rPr>
                <w:sz w:val="21"/>
                <w:szCs w:val="21"/>
              </w:rPr>
              <w:t>e) kartat e ofiçinës;</w:t>
            </w:r>
          </w:p>
          <w:p w:rsidR="00491F9B" w:rsidRDefault="00491F9B" w:rsidP="00890A89">
            <w:pPr>
              <w:autoSpaceDE w:val="0"/>
              <w:autoSpaceDN w:val="0"/>
              <w:adjustRightInd w:val="0"/>
              <w:rPr>
                <w:sz w:val="21"/>
                <w:szCs w:val="21"/>
              </w:rPr>
            </w:pPr>
            <w:r>
              <w:rPr>
                <w:sz w:val="21"/>
                <w:szCs w:val="21"/>
              </w:rPr>
              <w:t>f) certifikatat e mostransferimit të papërdorura.</w:t>
            </w:r>
          </w:p>
          <w:p w:rsidR="00491F9B" w:rsidRDefault="00491F9B" w:rsidP="00890A89">
            <w:pPr>
              <w:autoSpaceDE w:val="0"/>
              <w:autoSpaceDN w:val="0"/>
              <w:adjustRightInd w:val="0"/>
              <w:rPr>
                <w:sz w:val="21"/>
                <w:szCs w:val="21"/>
              </w:rPr>
            </w:pPr>
            <w:r>
              <w:rPr>
                <w:sz w:val="21"/>
                <w:szCs w:val="21"/>
              </w:rPr>
              <w:t>6. Regjistrat</w:t>
            </w:r>
          </w:p>
          <w:p w:rsidR="00491F9B" w:rsidRDefault="00491F9B" w:rsidP="00890A89">
            <w:pPr>
              <w:autoSpaceDE w:val="0"/>
              <w:autoSpaceDN w:val="0"/>
              <w:adjustRightInd w:val="0"/>
              <w:jc w:val="both"/>
              <w:rPr>
                <w:sz w:val="21"/>
                <w:szCs w:val="21"/>
              </w:rPr>
            </w:pPr>
            <w:r>
              <w:rPr>
                <w:sz w:val="21"/>
                <w:szCs w:val="21"/>
              </w:rPr>
              <w:t>Qendra teknike duhet të krijojë dhe të mbajë regjistrin e operacioneve teknike, siç është përcaktuar në pikën III të aneksit 2 të këtij udhëzimi, i cili të regjistrojë të gjitha instalimet, kalibrimet, inspektimet periodike, riparimet e vogla dhe çdo pllakë të lëshuar të tahografit. Regjistri mund të mbahet edhe në format elektronik dhe ruhet deri në tre vjet.</w:t>
            </w:r>
          </w:p>
          <w:p w:rsidR="00491F9B" w:rsidRDefault="00491F9B" w:rsidP="00890A89">
            <w:pPr>
              <w:autoSpaceDE w:val="0"/>
              <w:autoSpaceDN w:val="0"/>
              <w:adjustRightInd w:val="0"/>
              <w:jc w:val="both"/>
              <w:rPr>
                <w:sz w:val="21"/>
                <w:szCs w:val="21"/>
              </w:rPr>
            </w:pPr>
            <w:r>
              <w:rPr>
                <w:sz w:val="21"/>
                <w:szCs w:val="21"/>
              </w:rPr>
              <w:t>7. Për tahografët dixhitalë duhet të ketë një sistem elektronik për kapjen e të dhënave nga puna e kryer,</w:t>
            </w:r>
          </w:p>
          <w:p w:rsidR="00491F9B" w:rsidRDefault="00491F9B" w:rsidP="00890A89">
            <w:pPr>
              <w:autoSpaceDE w:val="0"/>
              <w:autoSpaceDN w:val="0"/>
              <w:adjustRightInd w:val="0"/>
              <w:jc w:val="both"/>
              <w:rPr>
                <w:sz w:val="21"/>
                <w:szCs w:val="21"/>
              </w:rPr>
            </w:pPr>
            <w:r>
              <w:rPr>
                <w:sz w:val="21"/>
                <w:szCs w:val="21"/>
              </w:rPr>
              <w:t xml:space="preserve">duke përdorur kartat e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xml:space="preserve"> për ruajtjen dhe magazinimin e të dhënave të transferuara nga njësia e mjetit dhe të regjistrojë:</w:t>
            </w:r>
          </w:p>
          <w:p w:rsidR="00491F9B" w:rsidRDefault="00491F9B" w:rsidP="00890A89">
            <w:pPr>
              <w:autoSpaceDE w:val="0"/>
              <w:autoSpaceDN w:val="0"/>
              <w:adjustRightInd w:val="0"/>
              <w:jc w:val="both"/>
              <w:rPr>
                <w:sz w:val="21"/>
                <w:szCs w:val="21"/>
              </w:rPr>
            </w:pPr>
            <w:r>
              <w:rPr>
                <w:sz w:val="21"/>
                <w:szCs w:val="21"/>
              </w:rPr>
              <w:t>a) elementet e plota të çdo mjeti dhe tahografi të përfshirë në operacionet teknike. Këto të dhëna</w:t>
            </w:r>
          </w:p>
          <w:p w:rsidR="00491F9B" w:rsidRDefault="00491F9B" w:rsidP="00890A89">
            <w:pPr>
              <w:autoSpaceDE w:val="0"/>
              <w:autoSpaceDN w:val="0"/>
              <w:adjustRightInd w:val="0"/>
              <w:jc w:val="both"/>
              <w:rPr>
                <w:sz w:val="21"/>
                <w:szCs w:val="21"/>
              </w:rPr>
            </w:pPr>
            <w:r>
              <w:rPr>
                <w:sz w:val="21"/>
                <w:szCs w:val="21"/>
              </w:rPr>
              <w:t xml:space="preserve">(përfshirë elementet e kartave të ofiçinave të përdorura), mund të jenë elektronikisht të transferuara dhe magazinuara direkt nga kartat e </w:t>
            </w:r>
            <w:r w:rsidRPr="00812B3F">
              <w:rPr>
                <w:bCs/>
                <w:sz w:val="21"/>
                <w:szCs w:val="21"/>
              </w:rPr>
              <w:lastRenderedPageBreak/>
              <w:t>Puntori</w:t>
            </w:r>
            <w:r>
              <w:rPr>
                <w:bCs/>
                <w:sz w:val="21"/>
                <w:szCs w:val="21"/>
              </w:rPr>
              <w:t>ve</w:t>
            </w:r>
            <w:r w:rsidRPr="00812B3F">
              <w:rPr>
                <w:bCs/>
                <w:sz w:val="21"/>
                <w:szCs w:val="21"/>
              </w:rPr>
              <w:t>/servis</w:t>
            </w:r>
            <w:r>
              <w:rPr>
                <w:bCs/>
                <w:sz w:val="21"/>
                <w:szCs w:val="21"/>
              </w:rPr>
              <w:t>eve</w:t>
            </w:r>
            <w:r>
              <w:rPr>
                <w:sz w:val="21"/>
                <w:szCs w:val="21"/>
              </w:rPr>
              <w:t xml:space="preserve"> në përfundimin e çdo inspektimi/kalibrimi të kryer nga teknikët e</w:t>
            </w:r>
          </w:p>
          <w:p w:rsidR="00491F9B" w:rsidRDefault="00491F9B" w:rsidP="00890A89">
            <w:pPr>
              <w:autoSpaceDE w:val="0"/>
              <w:autoSpaceDN w:val="0"/>
              <w:adjustRightInd w:val="0"/>
              <w:jc w:val="both"/>
              <w:rPr>
                <w:sz w:val="21"/>
                <w:szCs w:val="21"/>
              </w:rPr>
            </w:pPr>
            <w:r>
              <w:rPr>
                <w:sz w:val="21"/>
                <w:szCs w:val="21"/>
              </w:rPr>
              <w:t>certifikuar për të cilët kartat janë lëshuar;</w:t>
            </w:r>
          </w:p>
          <w:p w:rsidR="00491F9B" w:rsidRDefault="00491F9B" w:rsidP="00890A89">
            <w:pPr>
              <w:autoSpaceDE w:val="0"/>
              <w:autoSpaceDN w:val="0"/>
              <w:adjustRightInd w:val="0"/>
              <w:jc w:val="both"/>
              <w:rPr>
                <w:sz w:val="21"/>
                <w:szCs w:val="21"/>
              </w:rPr>
            </w:pPr>
            <w:r>
              <w:rPr>
                <w:sz w:val="21"/>
                <w:szCs w:val="21"/>
              </w:rPr>
              <w:t>b) elementet e të gjitha heqjeve të tahografëve;</w:t>
            </w:r>
          </w:p>
          <w:p w:rsidR="00491F9B" w:rsidRDefault="00491F9B" w:rsidP="00890A89">
            <w:pPr>
              <w:autoSpaceDE w:val="0"/>
              <w:autoSpaceDN w:val="0"/>
              <w:adjustRightInd w:val="0"/>
              <w:jc w:val="both"/>
              <w:rPr>
                <w:sz w:val="21"/>
                <w:szCs w:val="21"/>
              </w:rPr>
            </w:pPr>
            <w:r>
              <w:rPr>
                <w:sz w:val="21"/>
                <w:szCs w:val="21"/>
              </w:rPr>
              <w:t>c) elementet e të gjitha të dhënave të transferuara në kohën e heqjes së tahografit.</w:t>
            </w:r>
          </w:p>
          <w:p w:rsidR="00491F9B" w:rsidRDefault="00491F9B" w:rsidP="00890A89">
            <w:pPr>
              <w:autoSpaceDE w:val="0"/>
              <w:autoSpaceDN w:val="0"/>
              <w:adjustRightInd w:val="0"/>
              <w:jc w:val="both"/>
              <w:rPr>
                <w:sz w:val="21"/>
                <w:szCs w:val="21"/>
              </w:rPr>
            </w:pPr>
            <w:r>
              <w:rPr>
                <w:sz w:val="21"/>
                <w:szCs w:val="21"/>
              </w:rPr>
              <w:t>Kopjet e të dhënave të transferuara në procesin e riparimit ose heqjes së tahografit duhet të ruhen për një vit.</w:t>
            </w:r>
          </w:p>
          <w:p w:rsidR="00491F9B" w:rsidRDefault="00491F9B" w:rsidP="00890A89">
            <w:pPr>
              <w:autoSpaceDE w:val="0"/>
              <w:autoSpaceDN w:val="0"/>
              <w:adjustRightInd w:val="0"/>
              <w:jc w:val="both"/>
              <w:rPr>
                <w:sz w:val="21"/>
                <w:szCs w:val="21"/>
              </w:rPr>
            </w:pPr>
            <w:r>
              <w:rPr>
                <w:sz w:val="21"/>
                <w:szCs w:val="21"/>
              </w:rPr>
              <w:t xml:space="preserve">Qendra teknike duhet të lëshojë kopje të diskut të tahografit analog në rastin kur ky tahograf është riparuar. Në këtë kopje duhet shënuar emri i drejtuesit teknik, data e kontrollit, firma e teknikut dhe vula e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Testi që mund të kryhet zgjat të paktën 20 minuta në shpejtësinë maksimale të lejuar të mjetit të cilit i është kryer riparimi.</w:t>
            </w:r>
          </w:p>
          <w:p w:rsidR="00491F9B" w:rsidRDefault="00491F9B" w:rsidP="00890A89">
            <w:pPr>
              <w:autoSpaceDE w:val="0"/>
              <w:autoSpaceDN w:val="0"/>
              <w:adjustRightInd w:val="0"/>
              <w:jc w:val="both"/>
              <w:rPr>
                <w:sz w:val="21"/>
                <w:szCs w:val="21"/>
              </w:rPr>
            </w:pPr>
            <w:r>
              <w:rPr>
                <w:sz w:val="21"/>
                <w:szCs w:val="21"/>
              </w:rPr>
              <w:t>8. Një regjistër i të gjitha certifikatave të mostransferimit të lëshuara, duhet të mbahet nga qendra teknike e miratuar.</w:t>
            </w:r>
          </w:p>
          <w:p w:rsidR="00491F9B" w:rsidRDefault="00491F9B" w:rsidP="00890A89">
            <w:pPr>
              <w:autoSpaceDE w:val="0"/>
              <w:autoSpaceDN w:val="0"/>
              <w:adjustRightInd w:val="0"/>
              <w:jc w:val="both"/>
              <w:rPr>
                <w:sz w:val="21"/>
                <w:szCs w:val="21"/>
              </w:rPr>
            </w:pPr>
            <w:r>
              <w:rPr>
                <w:sz w:val="21"/>
                <w:szCs w:val="21"/>
              </w:rPr>
              <w:t>Certifikatat e mostransferimit të papërdorura, të prishura, të pavlefshme ose të dëmtuara, duhet të ruhen për qëllime auditimi për një periudhë 2-vjeçare.</w:t>
            </w:r>
          </w:p>
          <w:p w:rsidR="00491F9B" w:rsidRDefault="00491F9B" w:rsidP="00890A89">
            <w:pPr>
              <w:autoSpaceDE w:val="0"/>
              <w:autoSpaceDN w:val="0"/>
              <w:adjustRightInd w:val="0"/>
              <w:rPr>
                <w:sz w:val="21"/>
                <w:szCs w:val="21"/>
              </w:rPr>
            </w:pPr>
            <w:r>
              <w:rPr>
                <w:sz w:val="21"/>
                <w:szCs w:val="21"/>
              </w:rPr>
              <w:t>9. Një regjistër i të dhënave të shkatërruara duhet të mbahet në qendër për një periudhë të paktën dy vjet. Ky regjistër duhet të përmbajë elementet e të dhënave dhe të personit që ka bërë shkatërrimin, siç përcaktohet në pikën 3 të nenit 23 të këtij udhëzimi.</w:t>
            </w:r>
          </w:p>
          <w:p w:rsidR="00491F9B" w:rsidRDefault="00491F9B" w:rsidP="00890A89">
            <w:pPr>
              <w:autoSpaceDE w:val="0"/>
              <w:autoSpaceDN w:val="0"/>
              <w:adjustRightInd w:val="0"/>
              <w:jc w:val="both"/>
              <w:rPr>
                <w:sz w:val="21"/>
                <w:szCs w:val="21"/>
              </w:rPr>
            </w:pPr>
            <w:r>
              <w:rPr>
                <w:sz w:val="21"/>
                <w:szCs w:val="21"/>
              </w:rPr>
              <w:t>10. Të gjitha raportet e inspektimit dhe testet e pajisjeve të qendrës nga organet përkatëse duhet të</w:t>
            </w:r>
          </w:p>
          <w:p w:rsidR="00491F9B" w:rsidRDefault="00491F9B" w:rsidP="00890A89">
            <w:pPr>
              <w:autoSpaceDE w:val="0"/>
              <w:autoSpaceDN w:val="0"/>
              <w:adjustRightInd w:val="0"/>
              <w:jc w:val="both"/>
              <w:rPr>
                <w:sz w:val="21"/>
                <w:szCs w:val="21"/>
              </w:rPr>
            </w:pPr>
            <w:r>
              <w:rPr>
                <w:sz w:val="21"/>
                <w:szCs w:val="21"/>
              </w:rPr>
              <w:t>ruhen në kushte të mira për jo më pak se 6 vjet.</w:t>
            </w:r>
          </w:p>
          <w:p w:rsidR="00491F9B" w:rsidRDefault="00491F9B" w:rsidP="00890A89">
            <w:pPr>
              <w:autoSpaceDE w:val="0"/>
              <w:autoSpaceDN w:val="0"/>
              <w:adjustRightInd w:val="0"/>
              <w:jc w:val="both"/>
              <w:rPr>
                <w:sz w:val="21"/>
                <w:szCs w:val="21"/>
              </w:rPr>
            </w:pPr>
            <w:r>
              <w:rPr>
                <w:sz w:val="21"/>
                <w:szCs w:val="21"/>
              </w:rPr>
              <w:t>11. Qendra teknike duhet të zbatojë tarifat e miratuara për kryerjen e operacioneve teknike.</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t>Neni 11</w:t>
            </w:r>
          </w:p>
          <w:p w:rsidR="00491F9B" w:rsidRDefault="00491F9B" w:rsidP="00890A89">
            <w:pPr>
              <w:autoSpaceDE w:val="0"/>
              <w:autoSpaceDN w:val="0"/>
              <w:adjustRightInd w:val="0"/>
              <w:jc w:val="center"/>
              <w:rPr>
                <w:b/>
                <w:bCs/>
                <w:sz w:val="21"/>
                <w:szCs w:val="21"/>
              </w:rPr>
            </w:pPr>
            <w:r>
              <w:rPr>
                <w:b/>
                <w:bCs/>
                <w:sz w:val="21"/>
                <w:szCs w:val="21"/>
              </w:rPr>
              <w:t>Siguria e vulave, pllakave, kartave etj.</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rPr>
                <w:sz w:val="21"/>
                <w:szCs w:val="21"/>
              </w:rPr>
            </w:pPr>
            <w:r>
              <w:rPr>
                <w:sz w:val="21"/>
                <w:szCs w:val="21"/>
              </w:rPr>
              <w:t xml:space="preserve">1. Plotësimi i kërkesave të sigurisë i pajisjeve të vulosjes, vulave, kartave të ofiçinës, pllakës së instalimit, të dhënave të transferuara dhe ertifikatave </w:t>
            </w:r>
            <w:r>
              <w:rPr>
                <w:sz w:val="21"/>
                <w:szCs w:val="21"/>
              </w:rPr>
              <w:lastRenderedPageBreak/>
              <w:t>është shumë e rëndësishme.</w:t>
            </w:r>
          </w:p>
          <w:p w:rsidR="00491F9B" w:rsidRDefault="00491F9B" w:rsidP="00890A89">
            <w:pPr>
              <w:autoSpaceDE w:val="0"/>
              <w:autoSpaceDN w:val="0"/>
              <w:adjustRightInd w:val="0"/>
              <w:rPr>
                <w:sz w:val="21"/>
                <w:szCs w:val="21"/>
              </w:rPr>
            </w:pPr>
            <w:r>
              <w:rPr>
                <w:sz w:val="21"/>
                <w:szCs w:val="21"/>
              </w:rPr>
              <w:t xml:space="preserve">Është përgjegjësi e drejtuesit teknik të ofiçinës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xml:space="preserve"> të mbikëqyrë sigurinë e kartave të ofiçinës për tahografët digjitalë të lëshuara për teknikët e certifikuar të punësuar në qendër.</w:t>
            </w:r>
          </w:p>
          <w:p w:rsidR="00491F9B" w:rsidRDefault="00491F9B" w:rsidP="00890A89">
            <w:pPr>
              <w:autoSpaceDE w:val="0"/>
              <w:autoSpaceDN w:val="0"/>
              <w:adjustRightInd w:val="0"/>
              <w:jc w:val="both"/>
              <w:rPr>
                <w:sz w:val="21"/>
                <w:szCs w:val="21"/>
              </w:rPr>
            </w:pPr>
            <w:r>
              <w:rPr>
                <w:sz w:val="21"/>
                <w:szCs w:val="21"/>
              </w:rPr>
              <w:t>2. Në rastin e humbjes, vjedhjes ose shpërdorimeve të dukshme të pajisjes së vulosjes, vulave, kartave të</w:t>
            </w:r>
          </w:p>
          <w:p w:rsidR="00491F9B" w:rsidRDefault="00491F9B" w:rsidP="00890A89">
            <w:pPr>
              <w:autoSpaceDE w:val="0"/>
              <w:autoSpaceDN w:val="0"/>
              <w:adjustRightInd w:val="0"/>
              <w:jc w:val="both"/>
              <w:rPr>
                <w:sz w:val="21"/>
                <w:szCs w:val="21"/>
              </w:rPr>
            </w:pPr>
            <w:r>
              <w:rPr>
                <w:sz w:val="21"/>
                <w:szCs w:val="21"/>
              </w:rPr>
              <w:t>ofiçinës dhe/ose PIN, pllakat instaluese, të dhënat e transferuara ose certifikatat, qendrat teknike, duhet</w:t>
            </w:r>
          </w:p>
          <w:p w:rsidR="00491F9B" w:rsidRDefault="00491F9B" w:rsidP="00890A89">
            <w:pPr>
              <w:autoSpaceDE w:val="0"/>
              <w:autoSpaceDN w:val="0"/>
              <w:adjustRightInd w:val="0"/>
              <w:jc w:val="both"/>
              <w:rPr>
                <w:sz w:val="21"/>
                <w:szCs w:val="21"/>
              </w:rPr>
            </w:pPr>
            <w:r>
              <w:rPr>
                <w:sz w:val="21"/>
                <w:szCs w:val="21"/>
              </w:rPr>
              <w:t>menjëherë të njoftojnë DTT-në, si dhe organet përkatëse të policisë. Qendra duhet të dërgojë një raport të shkruar të plotë të rrethanave për DTT-në brenda ditës së punës. Raporti duhet të përfshijë emrin dhe rajonin e policisë ku është raportuar.</w:t>
            </w:r>
          </w:p>
          <w:p w:rsidR="00491F9B" w:rsidRDefault="00491F9B" w:rsidP="00890A89">
            <w:pPr>
              <w:autoSpaceDE w:val="0"/>
              <w:autoSpaceDN w:val="0"/>
              <w:adjustRightInd w:val="0"/>
              <w:jc w:val="both"/>
              <w:rPr>
                <w:sz w:val="21"/>
                <w:szCs w:val="21"/>
              </w:rPr>
            </w:pPr>
          </w:p>
          <w:p w:rsidR="00491F9B" w:rsidRDefault="00491F9B" w:rsidP="00890A89">
            <w:pPr>
              <w:autoSpaceDE w:val="0"/>
              <w:autoSpaceDN w:val="0"/>
              <w:adjustRightInd w:val="0"/>
              <w:rPr>
                <w:sz w:val="21"/>
                <w:szCs w:val="21"/>
              </w:rPr>
            </w:pPr>
            <w:r>
              <w:rPr>
                <w:sz w:val="21"/>
                <w:szCs w:val="21"/>
              </w:rPr>
              <w:t>3. Teknikët e certifikuar kanë përgjegjësi individuale për çdo kartë të ofiçinës dhe kodin PIN të lëshuar për ta dhe:</w:t>
            </w:r>
          </w:p>
          <w:p w:rsidR="00491F9B" w:rsidRDefault="00491F9B" w:rsidP="00890A89">
            <w:pPr>
              <w:autoSpaceDE w:val="0"/>
              <w:autoSpaceDN w:val="0"/>
              <w:adjustRightInd w:val="0"/>
              <w:jc w:val="both"/>
              <w:rPr>
                <w:sz w:val="21"/>
                <w:szCs w:val="21"/>
              </w:rPr>
            </w:pPr>
            <w:r>
              <w:rPr>
                <w:sz w:val="21"/>
                <w:szCs w:val="21"/>
              </w:rPr>
              <w:t>a) asnjëherë nuk duhet t’i tregojnë numrin PIN personave të tjerë;</w:t>
            </w:r>
          </w:p>
          <w:p w:rsidR="00491F9B" w:rsidRDefault="00491F9B" w:rsidP="00890A89">
            <w:pPr>
              <w:autoSpaceDE w:val="0"/>
              <w:autoSpaceDN w:val="0"/>
              <w:adjustRightInd w:val="0"/>
              <w:jc w:val="both"/>
              <w:rPr>
                <w:sz w:val="21"/>
                <w:szCs w:val="21"/>
              </w:rPr>
            </w:pPr>
            <w:r>
              <w:rPr>
                <w:sz w:val="21"/>
                <w:szCs w:val="21"/>
              </w:rPr>
              <w:t>b) asnjëherë nuk duhet të lejojnë të tjerët të përdorin kartat e tyre ose kodin PIN;</w:t>
            </w:r>
          </w:p>
          <w:p w:rsidR="00491F9B" w:rsidRDefault="00491F9B" w:rsidP="00890A89">
            <w:pPr>
              <w:autoSpaceDE w:val="0"/>
              <w:autoSpaceDN w:val="0"/>
              <w:adjustRightInd w:val="0"/>
              <w:jc w:val="both"/>
              <w:rPr>
                <w:sz w:val="21"/>
                <w:szCs w:val="21"/>
              </w:rPr>
            </w:pPr>
            <w:r>
              <w:rPr>
                <w:sz w:val="21"/>
                <w:szCs w:val="21"/>
              </w:rPr>
              <w:t>c) të marrin përgjegjësi për të gjitha aktivitetet e kryera me kartat e ofiçinës;</w:t>
            </w:r>
          </w:p>
          <w:p w:rsidR="00491F9B" w:rsidRDefault="00491F9B" w:rsidP="00890A89">
            <w:pPr>
              <w:autoSpaceDE w:val="0"/>
              <w:autoSpaceDN w:val="0"/>
              <w:adjustRightInd w:val="0"/>
              <w:jc w:val="both"/>
              <w:rPr>
                <w:sz w:val="21"/>
                <w:szCs w:val="21"/>
              </w:rPr>
            </w:pPr>
            <w:r>
              <w:rPr>
                <w:sz w:val="21"/>
                <w:szCs w:val="21"/>
              </w:rPr>
              <w:t>d) menjëherë të njoftojnë për humbjen, vjedhjen ose keqfunksionimin e kartës te drejtuesi i qendrës teknike;</w:t>
            </w:r>
          </w:p>
          <w:p w:rsidR="00491F9B" w:rsidRDefault="00491F9B" w:rsidP="00890A89">
            <w:pPr>
              <w:autoSpaceDE w:val="0"/>
              <w:autoSpaceDN w:val="0"/>
              <w:adjustRightInd w:val="0"/>
              <w:jc w:val="both"/>
              <w:rPr>
                <w:sz w:val="21"/>
                <w:szCs w:val="21"/>
              </w:rPr>
            </w:pPr>
            <w:r>
              <w:rPr>
                <w:sz w:val="21"/>
                <w:szCs w:val="21"/>
              </w:rPr>
              <w:t>e) të njoftojnë drejtuesin e qendrës ose DTT-në nëse mendojnë se kartat e tyre janë përdorur nga persona të tjerë.</w:t>
            </w:r>
          </w:p>
          <w:p w:rsidR="00491F9B" w:rsidRDefault="00491F9B" w:rsidP="00890A89">
            <w:pPr>
              <w:autoSpaceDE w:val="0"/>
              <w:autoSpaceDN w:val="0"/>
              <w:adjustRightInd w:val="0"/>
              <w:jc w:val="both"/>
              <w:rPr>
                <w:sz w:val="21"/>
                <w:szCs w:val="21"/>
              </w:rPr>
            </w:pPr>
            <w:r>
              <w:rPr>
                <w:sz w:val="21"/>
                <w:szCs w:val="21"/>
              </w:rPr>
              <w:t xml:space="preserve">4. Drejtuesi teknik i qendrës teknike ka përgjegjësi për të siguruar që teknikët e certifikuar plotësojnë kërkesat e tyre individuale dhe që aktivitetet dhe siguria e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xml:space="preserve"> është plotësisht e kënaqshme.</w:t>
            </w:r>
          </w:p>
          <w:p w:rsidR="00491F9B" w:rsidRDefault="00491F9B" w:rsidP="00890A89">
            <w:pPr>
              <w:autoSpaceDE w:val="0"/>
              <w:autoSpaceDN w:val="0"/>
              <w:adjustRightInd w:val="0"/>
              <w:jc w:val="both"/>
              <w:rPr>
                <w:sz w:val="21"/>
                <w:szCs w:val="21"/>
              </w:rPr>
            </w:pPr>
            <w:r>
              <w:rPr>
                <w:sz w:val="21"/>
                <w:szCs w:val="21"/>
              </w:rPr>
              <w:t>5. Drejtuesi teknik i qendrës teknike, duhet të sigurojë që:</w:t>
            </w:r>
          </w:p>
          <w:p w:rsidR="00491F9B" w:rsidRDefault="00491F9B" w:rsidP="00890A89">
            <w:pPr>
              <w:autoSpaceDE w:val="0"/>
              <w:autoSpaceDN w:val="0"/>
              <w:adjustRightInd w:val="0"/>
              <w:jc w:val="both"/>
              <w:rPr>
                <w:sz w:val="21"/>
                <w:szCs w:val="21"/>
              </w:rPr>
            </w:pPr>
            <w:r>
              <w:rPr>
                <w:sz w:val="21"/>
                <w:szCs w:val="21"/>
              </w:rPr>
              <w:t xml:space="preserve">a) çdo teknik i certifikuar që kryen punën në një tahograf dixhital ka një kartë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xml:space="preserve"> të vlefshme për punën e tij;</w:t>
            </w:r>
          </w:p>
          <w:p w:rsidR="00491F9B" w:rsidRDefault="00491F9B" w:rsidP="00890A89">
            <w:pPr>
              <w:autoSpaceDE w:val="0"/>
              <w:autoSpaceDN w:val="0"/>
              <w:adjustRightInd w:val="0"/>
              <w:jc w:val="both"/>
              <w:rPr>
                <w:sz w:val="21"/>
                <w:szCs w:val="21"/>
              </w:rPr>
            </w:pPr>
            <w:r>
              <w:rPr>
                <w:sz w:val="21"/>
                <w:szCs w:val="21"/>
              </w:rPr>
              <w:t xml:space="preserve">b) kartat e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 xml:space="preserve"> nuk duhet të dalin </w:t>
            </w:r>
            <w:r>
              <w:rPr>
                <w:sz w:val="21"/>
                <w:szCs w:val="21"/>
              </w:rPr>
              <w:lastRenderedPageBreak/>
              <w:t>jashtë ndërtesës së qendrës teknike;</w:t>
            </w:r>
          </w:p>
          <w:p w:rsidR="00491F9B" w:rsidRDefault="00491F9B" w:rsidP="00890A89">
            <w:pPr>
              <w:autoSpaceDE w:val="0"/>
              <w:autoSpaceDN w:val="0"/>
              <w:adjustRightInd w:val="0"/>
              <w:jc w:val="both"/>
              <w:rPr>
                <w:sz w:val="21"/>
                <w:szCs w:val="21"/>
              </w:rPr>
            </w:pPr>
            <w:r>
              <w:rPr>
                <w:sz w:val="21"/>
                <w:szCs w:val="21"/>
              </w:rPr>
              <w:t>c) teknikët e certifikuar asnjëherë nuk duhet të përdorin kartat e njëri-tjetrit.</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t>KAPITULLI II</w:t>
            </w:r>
          </w:p>
          <w:p w:rsidR="00491F9B" w:rsidRDefault="00491F9B" w:rsidP="00890A89">
            <w:pPr>
              <w:autoSpaceDE w:val="0"/>
              <w:autoSpaceDN w:val="0"/>
              <w:adjustRightInd w:val="0"/>
              <w:jc w:val="center"/>
              <w:rPr>
                <w:sz w:val="21"/>
                <w:szCs w:val="21"/>
              </w:rPr>
            </w:pPr>
            <w:r>
              <w:rPr>
                <w:sz w:val="21"/>
                <w:szCs w:val="21"/>
              </w:rPr>
              <w:t>Neni 12</w:t>
            </w:r>
          </w:p>
          <w:p w:rsidR="00491F9B" w:rsidRDefault="00491F9B" w:rsidP="00890A89">
            <w:pPr>
              <w:autoSpaceDE w:val="0"/>
              <w:autoSpaceDN w:val="0"/>
              <w:adjustRightInd w:val="0"/>
              <w:jc w:val="center"/>
              <w:rPr>
                <w:b/>
                <w:bCs/>
                <w:sz w:val="21"/>
                <w:szCs w:val="21"/>
              </w:rPr>
            </w:pPr>
            <w:r>
              <w:rPr>
                <w:b/>
                <w:bCs/>
                <w:sz w:val="21"/>
                <w:szCs w:val="21"/>
              </w:rPr>
              <w:t>Instrumentet dhe pajisjet testuese të QT-së</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 xml:space="preserve">1. Në </w:t>
            </w:r>
            <w:r>
              <w:rPr>
                <w:bCs/>
                <w:sz w:val="21"/>
                <w:szCs w:val="21"/>
              </w:rPr>
              <w:t>Puntorinë</w:t>
            </w:r>
            <w:r w:rsidRPr="00812B3F">
              <w:rPr>
                <w:bCs/>
                <w:sz w:val="21"/>
                <w:szCs w:val="21"/>
              </w:rPr>
              <w:t>/servis</w:t>
            </w:r>
            <w:r>
              <w:rPr>
                <w:bCs/>
                <w:sz w:val="21"/>
                <w:szCs w:val="21"/>
              </w:rPr>
              <w:t>in</w:t>
            </w:r>
            <w:r>
              <w:rPr>
                <w:sz w:val="21"/>
                <w:szCs w:val="21"/>
              </w:rPr>
              <w:t xml:space="preserve"> e autorizuara të tahografit vendosen pajisje testuese të miratuara e të përshtatshme për kryerjen me efektivitet të instalimit, inspektimit, kalibrimit dhe heqjes të pajisjes së regjistrimit.</w:t>
            </w:r>
          </w:p>
          <w:p w:rsidR="00491F9B" w:rsidRDefault="00491F9B" w:rsidP="00890A89">
            <w:pPr>
              <w:autoSpaceDE w:val="0"/>
              <w:autoSpaceDN w:val="0"/>
              <w:adjustRightInd w:val="0"/>
              <w:jc w:val="both"/>
              <w:rPr>
                <w:sz w:val="21"/>
                <w:szCs w:val="21"/>
              </w:rPr>
            </w:pPr>
            <w:r>
              <w:rPr>
                <w:sz w:val="21"/>
                <w:szCs w:val="21"/>
              </w:rPr>
              <w:t>2. Lista e pajisjeve kryesore që duhet të ketë një qendër teknike për tahografët analogë dhe dixhitalë jepet në aneksin 8 të këtij udhëzimi. Përshkrimi i detajuar i punës dhe operacioneve të tyre hartohet nga DTT - ja.</w:t>
            </w:r>
          </w:p>
          <w:p w:rsidR="00491F9B" w:rsidRDefault="00491F9B" w:rsidP="00890A89">
            <w:pPr>
              <w:autoSpaceDE w:val="0"/>
              <w:autoSpaceDN w:val="0"/>
              <w:adjustRightInd w:val="0"/>
              <w:jc w:val="both"/>
              <w:rPr>
                <w:sz w:val="21"/>
                <w:szCs w:val="21"/>
              </w:rPr>
            </w:pPr>
            <w:r>
              <w:rPr>
                <w:sz w:val="21"/>
                <w:szCs w:val="21"/>
              </w:rPr>
              <w:t>Instrumentet dhe pajisjet e ofiçinës duhet të jenë në përputhje me klasën e tahografit, si dhe me proceset e operacioneve teknike në pajisjen e regjistrimit për të cilën është marrë miratimi.</w:t>
            </w:r>
          </w:p>
          <w:p w:rsidR="00491F9B" w:rsidRDefault="00491F9B" w:rsidP="00890A89">
            <w:pPr>
              <w:autoSpaceDE w:val="0"/>
              <w:autoSpaceDN w:val="0"/>
              <w:adjustRightInd w:val="0"/>
              <w:jc w:val="both"/>
              <w:rPr>
                <w:sz w:val="21"/>
                <w:szCs w:val="21"/>
              </w:rPr>
            </w:pPr>
            <w:r>
              <w:rPr>
                <w:sz w:val="21"/>
                <w:szCs w:val="21"/>
              </w:rPr>
              <w:t>3. Instrumentet e testimit të tahografëve duhet të kontrollohen për të siguruar konformitetin me standardet e këtyre pajisjeve. Kontrolli i këtyre instrumenteve kryhet çdo gjashtë muaj ose çdo vit, sipas kërkesës së prodhuesit. Kontrolli bëhet në çdo kohë të muajit që ajo i përket.</w:t>
            </w:r>
          </w:p>
          <w:p w:rsidR="00491F9B" w:rsidRDefault="00491F9B" w:rsidP="00890A89">
            <w:pPr>
              <w:autoSpaceDE w:val="0"/>
              <w:autoSpaceDN w:val="0"/>
              <w:adjustRightInd w:val="0"/>
              <w:jc w:val="both"/>
              <w:rPr>
                <w:sz w:val="21"/>
                <w:szCs w:val="21"/>
              </w:rPr>
            </w:pPr>
            <w:r>
              <w:rPr>
                <w:sz w:val="21"/>
                <w:szCs w:val="21"/>
              </w:rPr>
              <w:t>4. Testi i konformitetit të instrumenteve të testimit mund të kryhet nga prodhuesi i pajisjes, përfaqësuesit të autorizuar prej tyre ose institucionet e akredituara në Kosovë, Departamenti i Metrologjisë për instrumentet kalibruese të klasës së duhur.</w:t>
            </w:r>
          </w:p>
          <w:p w:rsidR="00491F9B" w:rsidRDefault="00491F9B" w:rsidP="00890A89">
            <w:pPr>
              <w:autoSpaceDE w:val="0"/>
              <w:autoSpaceDN w:val="0"/>
              <w:adjustRightInd w:val="0"/>
              <w:jc w:val="both"/>
              <w:rPr>
                <w:sz w:val="21"/>
                <w:szCs w:val="21"/>
              </w:rPr>
            </w:pPr>
            <w:r>
              <w:rPr>
                <w:sz w:val="21"/>
                <w:szCs w:val="21"/>
              </w:rPr>
              <w:t>Personat që drejtojnë testin e konfirmimit nuk duhet të kenë lidhje pronësie, punësimi ose familjare me</w:t>
            </w:r>
          </w:p>
          <w:p w:rsidR="00491F9B" w:rsidRDefault="00491F9B" w:rsidP="00890A89">
            <w:pPr>
              <w:autoSpaceDE w:val="0"/>
              <w:autoSpaceDN w:val="0"/>
              <w:adjustRightInd w:val="0"/>
              <w:jc w:val="both"/>
              <w:rPr>
                <w:sz w:val="21"/>
                <w:szCs w:val="21"/>
              </w:rPr>
            </w:pPr>
            <w:r>
              <w:rPr>
                <w:sz w:val="21"/>
                <w:szCs w:val="21"/>
              </w:rPr>
              <w:t xml:space="preserve">pronarin/pronarët, drejtuesit e certifikuar ose persona të tjerë që drejtojnë </w:t>
            </w:r>
            <w:r w:rsidRPr="00812B3F">
              <w:rPr>
                <w:bCs/>
                <w:sz w:val="21"/>
                <w:szCs w:val="21"/>
              </w:rPr>
              <w:t>Puntori</w:t>
            </w:r>
            <w:r>
              <w:rPr>
                <w:bCs/>
                <w:sz w:val="21"/>
                <w:szCs w:val="21"/>
              </w:rPr>
              <w:t>t</w:t>
            </w:r>
            <w:r w:rsidRPr="00812B3F">
              <w:rPr>
                <w:bCs/>
                <w:sz w:val="21"/>
                <w:szCs w:val="21"/>
              </w:rPr>
              <w:t>/servis</w:t>
            </w:r>
            <w:r>
              <w:rPr>
                <w:bCs/>
                <w:sz w:val="21"/>
                <w:szCs w:val="21"/>
              </w:rPr>
              <w:t>et</w:t>
            </w:r>
            <w:r>
              <w:rPr>
                <w:sz w:val="21"/>
                <w:szCs w:val="21"/>
              </w:rPr>
              <w:t xml:space="preserve"> e autorizuar të tahografit.</w:t>
            </w:r>
          </w:p>
          <w:p w:rsidR="00491F9B" w:rsidRDefault="00491F9B" w:rsidP="00890A89">
            <w:pPr>
              <w:autoSpaceDE w:val="0"/>
              <w:autoSpaceDN w:val="0"/>
              <w:adjustRightInd w:val="0"/>
              <w:rPr>
                <w:sz w:val="21"/>
                <w:szCs w:val="21"/>
              </w:rPr>
            </w:pPr>
            <w:r>
              <w:rPr>
                <w:sz w:val="21"/>
                <w:szCs w:val="21"/>
              </w:rPr>
              <w:t>5. Garancitë e pajisjeve të QT-së</w:t>
            </w:r>
          </w:p>
          <w:p w:rsidR="00491F9B" w:rsidRDefault="00491F9B" w:rsidP="00890A89">
            <w:pPr>
              <w:autoSpaceDE w:val="0"/>
              <w:autoSpaceDN w:val="0"/>
              <w:adjustRightInd w:val="0"/>
              <w:jc w:val="both"/>
              <w:rPr>
                <w:sz w:val="21"/>
                <w:szCs w:val="21"/>
              </w:rPr>
            </w:pPr>
            <w:r>
              <w:rPr>
                <w:sz w:val="21"/>
                <w:szCs w:val="21"/>
              </w:rPr>
              <w:t xml:space="preserve">5.1 Qendra teknike duhet të ketë burime të </w:t>
            </w:r>
            <w:r>
              <w:rPr>
                <w:sz w:val="21"/>
                <w:szCs w:val="21"/>
              </w:rPr>
              <w:lastRenderedPageBreak/>
              <w:t>nevojshme dhe pajisje të afta për kryerjen e të gjitha aktiviteteve të kërkuara në punën e tahografëve analogë ose/dhe dixhitalë. Qendra teknike duhet të garantojë që të gjitha pajisjet janë përdorur, mirëmbajtur dhe magazinuar në mënyrë të tillë që garantojnë vazhdimin e përdorimit dhe janë në përputhje me procedurat e vendosura në sistemin e kontrollit të cilësisë së tij.</w:t>
            </w:r>
          </w:p>
          <w:p w:rsidR="00491F9B" w:rsidRDefault="00491F9B" w:rsidP="00890A89">
            <w:pPr>
              <w:autoSpaceDE w:val="0"/>
              <w:autoSpaceDN w:val="0"/>
              <w:adjustRightInd w:val="0"/>
              <w:jc w:val="both"/>
              <w:rPr>
                <w:sz w:val="21"/>
                <w:szCs w:val="21"/>
              </w:rPr>
            </w:pPr>
            <w:r>
              <w:rPr>
                <w:sz w:val="21"/>
                <w:szCs w:val="21"/>
              </w:rPr>
              <w:t>5.2 Instrumentet e operacioneve teknike duhet të jenë të mbrojtura nga interferimet e mundshme.</w:t>
            </w:r>
          </w:p>
          <w:p w:rsidR="00491F9B" w:rsidRDefault="00491F9B" w:rsidP="00890A89">
            <w:pPr>
              <w:autoSpaceDE w:val="0"/>
              <w:autoSpaceDN w:val="0"/>
              <w:adjustRightInd w:val="0"/>
              <w:jc w:val="both"/>
              <w:rPr>
                <w:sz w:val="21"/>
                <w:szCs w:val="21"/>
              </w:rPr>
            </w:pPr>
            <w:r>
              <w:rPr>
                <w:sz w:val="21"/>
                <w:szCs w:val="21"/>
              </w:rPr>
              <w:t xml:space="preserve">6. Kompjuterët ose pajisjet e tjera duhet të lejojnë përdorimin e programeve të prodhuesve për tahografët dixhitalë, përshtatshmëria e programeve duhet të jetë e garantuar, me qëllim që ato të autorizohen. </w:t>
            </w:r>
          </w:p>
          <w:p w:rsidR="00491F9B" w:rsidRDefault="00491F9B" w:rsidP="00890A89">
            <w:pPr>
              <w:autoSpaceDE w:val="0"/>
              <w:autoSpaceDN w:val="0"/>
              <w:adjustRightInd w:val="0"/>
              <w:jc w:val="both"/>
              <w:rPr>
                <w:sz w:val="21"/>
                <w:szCs w:val="21"/>
              </w:rPr>
            </w:pPr>
            <w:r>
              <w:rPr>
                <w:sz w:val="21"/>
                <w:szCs w:val="21"/>
              </w:rPr>
              <w:t>Kompjuteri, duhet:</w:t>
            </w:r>
          </w:p>
          <w:p w:rsidR="00491F9B" w:rsidRDefault="00491F9B" w:rsidP="00890A89">
            <w:pPr>
              <w:autoSpaceDE w:val="0"/>
              <w:autoSpaceDN w:val="0"/>
              <w:adjustRightInd w:val="0"/>
              <w:jc w:val="both"/>
              <w:rPr>
                <w:sz w:val="21"/>
                <w:szCs w:val="21"/>
              </w:rPr>
            </w:pPr>
            <w:r>
              <w:rPr>
                <w:sz w:val="21"/>
                <w:szCs w:val="21"/>
              </w:rPr>
              <w:t>a) të jetë i mbrojtur me fjalëkalim;</w:t>
            </w:r>
          </w:p>
          <w:p w:rsidR="00491F9B" w:rsidRDefault="00491F9B" w:rsidP="00890A89">
            <w:pPr>
              <w:autoSpaceDE w:val="0"/>
              <w:autoSpaceDN w:val="0"/>
              <w:adjustRightInd w:val="0"/>
              <w:jc w:val="both"/>
              <w:rPr>
                <w:sz w:val="21"/>
                <w:szCs w:val="21"/>
              </w:rPr>
            </w:pPr>
            <w:r>
              <w:rPr>
                <w:sz w:val="21"/>
                <w:szCs w:val="21"/>
              </w:rPr>
              <w:t>b) të ruajë të dhënat e transferuara;</w:t>
            </w:r>
          </w:p>
          <w:p w:rsidR="00491F9B" w:rsidRDefault="00491F9B" w:rsidP="00890A89">
            <w:pPr>
              <w:autoSpaceDE w:val="0"/>
              <w:autoSpaceDN w:val="0"/>
              <w:adjustRightInd w:val="0"/>
              <w:jc w:val="both"/>
              <w:rPr>
                <w:sz w:val="21"/>
                <w:szCs w:val="21"/>
              </w:rPr>
            </w:pPr>
            <w:r>
              <w:rPr>
                <w:sz w:val="21"/>
                <w:szCs w:val="21"/>
              </w:rPr>
              <w:t>c) të përgatitë pllakën e kalibrimit dhe certifikatat;</w:t>
            </w:r>
          </w:p>
          <w:p w:rsidR="00491F9B" w:rsidRDefault="00491F9B" w:rsidP="00890A89">
            <w:pPr>
              <w:autoSpaceDE w:val="0"/>
              <w:autoSpaceDN w:val="0"/>
              <w:adjustRightInd w:val="0"/>
              <w:jc w:val="both"/>
              <w:rPr>
                <w:sz w:val="21"/>
                <w:szCs w:val="21"/>
              </w:rPr>
            </w:pPr>
            <w:r>
              <w:rPr>
                <w:sz w:val="21"/>
                <w:szCs w:val="21"/>
              </w:rPr>
              <w:t>d) të krijojë regjistrin elektronik të të dhënave;</w:t>
            </w:r>
          </w:p>
          <w:p w:rsidR="00491F9B" w:rsidRDefault="00491F9B" w:rsidP="00890A89">
            <w:pPr>
              <w:autoSpaceDE w:val="0"/>
              <w:autoSpaceDN w:val="0"/>
              <w:adjustRightInd w:val="0"/>
              <w:jc w:val="both"/>
              <w:rPr>
                <w:sz w:val="21"/>
                <w:szCs w:val="21"/>
              </w:rPr>
            </w:pPr>
            <w:r>
              <w:rPr>
                <w:sz w:val="21"/>
                <w:szCs w:val="21"/>
              </w:rPr>
              <w:t xml:space="preserve">e) të transferojë të dhënat nga </w:t>
            </w:r>
            <w:r w:rsidRPr="00735618">
              <w:rPr>
                <w:sz w:val="21"/>
                <w:szCs w:val="21"/>
              </w:rPr>
              <w:t>NJM-ja</w:t>
            </w:r>
            <w:r>
              <w:rPr>
                <w:sz w:val="21"/>
                <w:szCs w:val="21"/>
              </w:rPr>
              <w:t>, kur kërkohet.</w:t>
            </w:r>
          </w:p>
          <w:p w:rsidR="00491F9B" w:rsidRDefault="00491F9B" w:rsidP="00890A89">
            <w:pPr>
              <w:autoSpaceDE w:val="0"/>
              <w:autoSpaceDN w:val="0"/>
              <w:adjustRightInd w:val="0"/>
              <w:jc w:val="both"/>
              <w:rPr>
                <w:sz w:val="21"/>
                <w:szCs w:val="21"/>
              </w:rPr>
            </w:pPr>
            <w:r>
              <w:rPr>
                <w:sz w:val="21"/>
                <w:szCs w:val="21"/>
              </w:rPr>
              <w:t>7. Organet e përmendura në pikën 4 të këtij neni lëshojnë certifikatë për çdo pajisje së cilës i është kryer testi i konfirmimit. Në certifikatë duhet të identifikohet qartë organi dhe emri i inspektorit që ka drejtuar punën dhe, gjithashtu, duhet të tregohet saktësia aktuale e pajisjes.</w:t>
            </w:r>
          </w:p>
          <w:p w:rsidR="00491F9B" w:rsidRDefault="00491F9B" w:rsidP="00890A89">
            <w:pPr>
              <w:autoSpaceDE w:val="0"/>
              <w:autoSpaceDN w:val="0"/>
              <w:adjustRightInd w:val="0"/>
              <w:jc w:val="both"/>
              <w:rPr>
                <w:sz w:val="21"/>
                <w:szCs w:val="21"/>
              </w:rPr>
            </w:pPr>
            <w:r>
              <w:rPr>
                <w:sz w:val="21"/>
                <w:szCs w:val="21"/>
              </w:rPr>
              <w:t xml:space="preserve">8. Certifikatat e kalibrimit të instrumenteve dhe pajisjeve mbahen në </w:t>
            </w:r>
            <w:r w:rsidRPr="00812B3F">
              <w:rPr>
                <w:bCs/>
                <w:sz w:val="21"/>
                <w:szCs w:val="21"/>
              </w:rPr>
              <w:t>Puntori</w:t>
            </w:r>
            <w:r>
              <w:rPr>
                <w:bCs/>
                <w:sz w:val="21"/>
                <w:szCs w:val="21"/>
              </w:rPr>
              <w:t>në</w:t>
            </w:r>
            <w:r w:rsidRPr="00812B3F">
              <w:rPr>
                <w:bCs/>
                <w:sz w:val="21"/>
                <w:szCs w:val="21"/>
              </w:rPr>
              <w:t>/servis</w:t>
            </w:r>
            <w:r>
              <w:rPr>
                <w:bCs/>
                <w:sz w:val="21"/>
                <w:szCs w:val="21"/>
              </w:rPr>
              <w:t>in</w:t>
            </w:r>
            <w:r>
              <w:rPr>
                <w:sz w:val="21"/>
                <w:szCs w:val="21"/>
              </w:rPr>
              <w:t xml:space="preserve"> e autorizuar të tahografit dhe i paraqiten inspektorëve të Departamentit të Metrologjisë (MTI) sa herë kërkohet prej tyre.</w:t>
            </w:r>
          </w:p>
          <w:p w:rsidR="00491F9B" w:rsidRDefault="00491F9B" w:rsidP="00890A89">
            <w:pPr>
              <w:autoSpaceDE w:val="0"/>
              <w:autoSpaceDN w:val="0"/>
              <w:adjustRightInd w:val="0"/>
              <w:jc w:val="both"/>
              <w:rPr>
                <w:sz w:val="21"/>
                <w:szCs w:val="21"/>
              </w:rPr>
            </w:pPr>
            <w:r>
              <w:rPr>
                <w:sz w:val="21"/>
                <w:szCs w:val="21"/>
              </w:rPr>
              <w:t>9. Procedurat e kalibrimit duhet të përcaktojnë proceset kalibruese, kushtet mjedisore, frekuencën, kriteret e pranimit dhe veprimet korrigjuese që duhet të merren kur këto janë të pamjaftueshme.</w:t>
            </w:r>
          </w:p>
          <w:p w:rsidR="00491F9B" w:rsidRDefault="00491F9B" w:rsidP="00890A89">
            <w:pPr>
              <w:autoSpaceDE w:val="0"/>
              <w:autoSpaceDN w:val="0"/>
              <w:adjustRightInd w:val="0"/>
              <w:jc w:val="both"/>
              <w:rPr>
                <w:sz w:val="21"/>
                <w:szCs w:val="21"/>
              </w:rPr>
            </w:pPr>
            <w:r>
              <w:rPr>
                <w:sz w:val="21"/>
                <w:szCs w:val="21"/>
              </w:rPr>
              <w:t>10. Gjendja e kalibruar e pajisjes duhet të tregohet në një pamje të qartë me anë të afishimit, në të cilin duhet të shënohet data e kalibrimit dhe data e kalibrimit pasardhës.</w:t>
            </w:r>
          </w:p>
          <w:p w:rsidR="00491F9B" w:rsidRDefault="00491F9B" w:rsidP="00890A89">
            <w:pPr>
              <w:autoSpaceDE w:val="0"/>
              <w:autoSpaceDN w:val="0"/>
              <w:adjustRightInd w:val="0"/>
              <w:jc w:val="both"/>
              <w:rPr>
                <w:sz w:val="21"/>
                <w:szCs w:val="21"/>
              </w:rPr>
            </w:pPr>
            <w:r>
              <w:rPr>
                <w:sz w:val="21"/>
                <w:szCs w:val="21"/>
              </w:rPr>
              <w:t xml:space="preserve">11. Qendra teknike duhet të mbajë regjistra të të </w:t>
            </w:r>
            <w:r>
              <w:rPr>
                <w:sz w:val="21"/>
                <w:szCs w:val="21"/>
              </w:rPr>
              <w:lastRenderedPageBreak/>
              <w:t xml:space="preserve">gjitha testeve të konformitetit dhe kalibrimeve të kryera për pajisjet e </w:t>
            </w:r>
            <w:r w:rsidRPr="00812B3F">
              <w:rPr>
                <w:bCs/>
                <w:sz w:val="21"/>
                <w:szCs w:val="21"/>
              </w:rPr>
              <w:t>Puntori</w:t>
            </w:r>
            <w:r>
              <w:rPr>
                <w:bCs/>
                <w:sz w:val="21"/>
                <w:szCs w:val="21"/>
              </w:rPr>
              <w:t>ve</w:t>
            </w:r>
            <w:r w:rsidRPr="00812B3F">
              <w:rPr>
                <w:bCs/>
                <w:sz w:val="21"/>
                <w:szCs w:val="21"/>
              </w:rPr>
              <w:t>/servis</w:t>
            </w:r>
            <w:r>
              <w:rPr>
                <w:bCs/>
                <w:sz w:val="21"/>
                <w:szCs w:val="21"/>
              </w:rPr>
              <w:t>eve</w:t>
            </w:r>
            <w:r>
              <w:rPr>
                <w:sz w:val="21"/>
                <w:szCs w:val="21"/>
              </w:rPr>
              <w:t>.</w:t>
            </w:r>
          </w:p>
          <w:p w:rsidR="00491F9B" w:rsidRDefault="00491F9B" w:rsidP="00890A89">
            <w:pPr>
              <w:autoSpaceDE w:val="0"/>
              <w:autoSpaceDN w:val="0"/>
              <w:adjustRightInd w:val="0"/>
              <w:jc w:val="center"/>
              <w:rPr>
                <w:sz w:val="21"/>
                <w:szCs w:val="21"/>
              </w:rPr>
            </w:pPr>
          </w:p>
          <w:p w:rsidR="00491F9B" w:rsidRPr="00735618" w:rsidRDefault="00491F9B" w:rsidP="00890A89">
            <w:pPr>
              <w:autoSpaceDE w:val="0"/>
              <w:autoSpaceDN w:val="0"/>
              <w:adjustRightInd w:val="0"/>
              <w:jc w:val="center"/>
              <w:rPr>
                <w:sz w:val="21"/>
                <w:szCs w:val="21"/>
              </w:rPr>
            </w:pPr>
            <w:r w:rsidRPr="00735618">
              <w:rPr>
                <w:sz w:val="21"/>
                <w:szCs w:val="21"/>
              </w:rPr>
              <w:t>Neni 13</w:t>
            </w:r>
          </w:p>
          <w:p w:rsidR="00491F9B" w:rsidRPr="00735618" w:rsidRDefault="00491F9B" w:rsidP="00890A89">
            <w:pPr>
              <w:autoSpaceDE w:val="0"/>
              <w:autoSpaceDN w:val="0"/>
              <w:adjustRightInd w:val="0"/>
              <w:jc w:val="center"/>
              <w:rPr>
                <w:b/>
                <w:bCs/>
                <w:sz w:val="21"/>
                <w:szCs w:val="21"/>
              </w:rPr>
            </w:pPr>
            <w:r w:rsidRPr="00735618">
              <w:rPr>
                <w:b/>
                <w:bCs/>
                <w:sz w:val="21"/>
                <w:szCs w:val="21"/>
              </w:rPr>
              <w:t>Kontrolli i cilësisë</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 xml:space="preserve">1. Qendrat teknike të miratuara duhet të ushtrojnë menaxhimin efektiv të veprimtarisë nga teknikët e certifikuar. Drejtuesi teknik i </w:t>
            </w:r>
            <w:r w:rsidRPr="00812B3F">
              <w:rPr>
                <w:bCs/>
                <w:sz w:val="21"/>
                <w:szCs w:val="21"/>
              </w:rPr>
              <w:t>Puntori</w:t>
            </w:r>
            <w:r>
              <w:rPr>
                <w:bCs/>
                <w:sz w:val="21"/>
                <w:szCs w:val="21"/>
              </w:rPr>
              <w:t>së</w:t>
            </w:r>
            <w:r w:rsidRPr="00812B3F">
              <w:rPr>
                <w:bCs/>
                <w:sz w:val="21"/>
                <w:szCs w:val="21"/>
              </w:rPr>
              <w:t>/servis</w:t>
            </w:r>
            <w:r>
              <w:rPr>
                <w:bCs/>
                <w:sz w:val="21"/>
                <w:szCs w:val="21"/>
              </w:rPr>
              <w:t>it</w:t>
            </w:r>
            <w:r>
              <w:rPr>
                <w:sz w:val="21"/>
                <w:szCs w:val="21"/>
              </w:rPr>
              <w:t xml:space="preserve"> është dhe personi i kontaktit me autoritetin kompetent të lëshimit të autorizimit.</w:t>
            </w:r>
          </w:p>
          <w:p w:rsidR="00491F9B" w:rsidRDefault="00491F9B" w:rsidP="00890A89">
            <w:pPr>
              <w:autoSpaceDE w:val="0"/>
              <w:autoSpaceDN w:val="0"/>
              <w:adjustRightInd w:val="0"/>
              <w:jc w:val="both"/>
              <w:rPr>
                <w:sz w:val="21"/>
                <w:szCs w:val="21"/>
              </w:rPr>
            </w:pPr>
            <w:r>
              <w:rPr>
                <w:sz w:val="21"/>
                <w:szCs w:val="21"/>
              </w:rPr>
              <w:t>Qendra teknike e miratuar, si pjesë e procedurave të menaxhimit duhet gjithashtu, të implementojë një system të kontrollit të cilësisë brenda qendrës dhe të caktojë një kontrollor cilësie.</w:t>
            </w:r>
          </w:p>
          <w:p w:rsidR="00491F9B" w:rsidRDefault="00491F9B" w:rsidP="00890A89">
            <w:pPr>
              <w:autoSpaceDE w:val="0"/>
              <w:autoSpaceDN w:val="0"/>
              <w:adjustRightInd w:val="0"/>
              <w:jc w:val="both"/>
              <w:rPr>
                <w:sz w:val="21"/>
                <w:szCs w:val="21"/>
              </w:rPr>
            </w:pPr>
            <w:r>
              <w:rPr>
                <w:sz w:val="21"/>
                <w:szCs w:val="21"/>
              </w:rPr>
              <w:t>Kontrollori i cilësisë duhet të jetë i pajisur me certifikatën e trajnimit dhe mund të jetë pronari, drejtuesi teknik i QT, një nga teknikët e certifikuar me eksperiencë, ose një person tjetër i tretë, i cili mund të kryejë punën e tij në më shumë se një QT-je.</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both"/>
              <w:rPr>
                <w:sz w:val="21"/>
                <w:szCs w:val="21"/>
              </w:rPr>
            </w:pPr>
            <w:r>
              <w:rPr>
                <w:sz w:val="21"/>
                <w:szCs w:val="21"/>
              </w:rPr>
              <w:t>2. Kontrollori i cilësisë duhet të bëjë rregullisht kontrollet e cilësisë që lidhen me kontrollin mbi cilësinë e regjistrimeve; të cilësisë së punës së instrumenteve dhe pajisjet testuese çdo 3 muaj.</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Ai duhet të kryejë rregullisht kontrollin e:</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both"/>
              <w:rPr>
                <w:sz w:val="21"/>
                <w:szCs w:val="21"/>
              </w:rPr>
            </w:pPr>
            <w:r>
              <w:rPr>
                <w:sz w:val="21"/>
                <w:szCs w:val="21"/>
              </w:rPr>
              <w:t>a) kompletimit me korrektësi dhe rregullsi të regjistrit të operacioneve teknike të kryer nga QT-ja dhe evidentimin e konstatimeve të saj në lidhje me operacionet teknike në tahograf;</w:t>
            </w:r>
          </w:p>
          <w:p w:rsidR="00491F9B" w:rsidRDefault="00491F9B" w:rsidP="00890A89">
            <w:pPr>
              <w:autoSpaceDE w:val="0"/>
              <w:autoSpaceDN w:val="0"/>
              <w:adjustRightInd w:val="0"/>
              <w:jc w:val="both"/>
              <w:rPr>
                <w:sz w:val="21"/>
                <w:szCs w:val="21"/>
              </w:rPr>
            </w:pPr>
            <w:r>
              <w:rPr>
                <w:sz w:val="21"/>
                <w:szCs w:val="21"/>
              </w:rPr>
              <w:t>b) plotësimit të dokumenteve dhe regjistrimeve me dorë ose elektronike;</w:t>
            </w:r>
          </w:p>
          <w:p w:rsidR="00491F9B" w:rsidRDefault="00491F9B" w:rsidP="00890A89">
            <w:pPr>
              <w:autoSpaceDE w:val="0"/>
              <w:autoSpaceDN w:val="0"/>
              <w:adjustRightInd w:val="0"/>
              <w:jc w:val="both"/>
              <w:rPr>
                <w:sz w:val="21"/>
                <w:szCs w:val="21"/>
              </w:rPr>
            </w:pPr>
            <w:r>
              <w:rPr>
                <w:sz w:val="21"/>
                <w:szCs w:val="21"/>
              </w:rPr>
              <w:t>c) regjistrimin e tahografëve dixhitalë të hequr, si dhe magazinimin dhe regjistrimin e të gjitha të dhënave të transferuara në mënyrë korrekte;</w:t>
            </w:r>
          </w:p>
          <w:p w:rsidR="00491F9B" w:rsidRDefault="00491F9B" w:rsidP="00890A89">
            <w:pPr>
              <w:autoSpaceDE w:val="0"/>
              <w:autoSpaceDN w:val="0"/>
              <w:adjustRightInd w:val="0"/>
              <w:jc w:val="both"/>
              <w:rPr>
                <w:sz w:val="21"/>
                <w:szCs w:val="21"/>
              </w:rPr>
            </w:pPr>
            <w:r>
              <w:rPr>
                <w:sz w:val="21"/>
                <w:szCs w:val="21"/>
              </w:rPr>
              <w:t>d) regjistrimit të të gjitha certifikatave të mostransferimit dhe certifikatave të papërdorura;</w:t>
            </w:r>
          </w:p>
          <w:p w:rsidR="00491F9B" w:rsidRDefault="00491F9B" w:rsidP="00890A89">
            <w:pPr>
              <w:autoSpaceDE w:val="0"/>
              <w:autoSpaceDN w:val="0"/>
              <w:adjustRightInd w:val="0"/>
              <w:jc w:val="both"/>
              <w:rPr>
                <w:sz w:val="21"/>
                <w:szCs w:val="21"/>
              </w:rPr>
            </w:pPr>
            <w:r>
              <w:rPr>
                <w:sz w:val="21"/>
                <w:szCs w:val="21"/>
              </w:rPr>
              <w:t xml:space="preserve">e) kontrollin e pajisjes kalibruese të QT-së në çdo 3 </w:t>
            </w:r>
            <w:r>
              <w:rPr>
                <w:sz w:val="21"/>
                <w:szCs w:val="21"/>
              </w:rPr>
              <w:lastRenderedPageBreak/>
              <w:t>muaj, nëse pajisja është në gjendje pune dhe ka kryer në vazhdimësi testet;</w:t>
            </w:r>
          </w:p>
          <w:p w:rsidR="00491F9B" w:rsidRDefault="00491F9B" w:rsidP="00890A89">
            <w:pPr>
              <w:autoSpaceDE w:val="0"/>
              <w:autoSpaceDN w:val="0"/>
              <w:adjustRightInd w:val="0"/>
              <w:rPr>
                <w:sz w:val="21"/>
                <w:szCs w:val="21"/>
              </w:rPr>
            </w:pPr>
            <w:r>
              <w:rPr>
                <w:sz w:val="21"/>
                <w:szCs w:val="21"/>
              </w:rPr>
              <w:t>f) kryerjes së inspektimeve periodike.</w:t>
            </w:r>
          </w:p>
          <w:p w:rsidR="00491F9B" w:rsidRDefault="00491F9B" w:rsidP="00A74A59">
            <w:pPr>
              <w:autoSpaceDE w:val="0"/>
              <w:autoSpaceDN w:val="0"/>
              <w:adjustRightInd w:val="0"/>
              <w:jc w:val="both"/>
              <w:rPr>
                <w:sz w:val="21"/>
                <w:szCs w:val="21"/>
              </w:rPr>
            </w:pPr>
          </w:p>
          <w:p w:rsidR="00491F9B" w:rsidRDefault="00491F9B" w:rsidP="00A74A59">
            <w:pPr>
              <w:autoSpaceDE w:val="0"/>
              <w:autoSpaceDN w:val="0"/>
              <w:adjustRightInd w:val="0"/>
              <w:jc w:val="both"/>
              <w:rPr>
                <w:sz w:val="21"/>
                <w:szCs w:val="21"/>
              </w:rPr>
            </w:pPr>
            <w:r>
              <w:rPr>
                <w:sz w:val="21"/>
                <w:szCs w:val="21"/>
              </w:rPr>
              <w:t>3. Kontrollori i cilësisë duhet të bëjë rregullisht kontrollet e cilësisë që lidhen me cilësinë e punës së teknikëve të certifikuar, i cili kryhet çdo 6 muaj për secilin teknik të certifikuar të QT-së. Kontrolli mund të kryhet duke vëzhguar punën që kryen një teknik i qendrës teknike, që lidhet si me përdorimin e pajisjes testuese mbi konfirmimin e parametrave për të cilën pajisja regjistruese është kalibruar, si dhe mbi plotësimin e dokumentacionit nga tekniku i certifikuar.</w:t>
            </w:r>
          </w:p>
          <w:p w:rsidR="00491F9B" w:rsidRDefault="00491F9B" w:rsidP="00A74A59">
            <w:pPr>
              <w:autoSpaceDE w:val="0"/>
              <w:autoSpaceDN w:val="0"/>
              <w:adjustRightInd w:val="0"/>
              <w:jc w:val="both"/>
              <w:rPr>
                <w:sz w:val="21"/>
                <w:szCs w:val="21"/>
              </w:rPr>
            </w:pPr>
          </w:p>
          <w:p w:rsidR="00491F9B" w:rsidRDefault="00491F9B" w:rsidP="00A74A59">
            <w:pPr>
              <w:autoSpaceDE w:val="0"/>
              <w:autoSpaceDN w:val="0"/>
              <w:adjustRightInd w:val="0"/>
              <w:jc w:val="both"/>
              <w:rPr>
                <w:sz w:val="21"/>
                <w:szCs w:val="21"/>
              </w:rPr>
            </w:pPr>
            <w:r>
              <w:rPr>
                <w:sz w:val="21"/>
                <w:szCs w:val="21"/>
              </w:rPr>
              <w:t>Modeli i dokumentit të kontrollit jepet në aneksin 5.</w:t>
            </w:r>
          </w:p>
          <w:p w:rsidR="00A74A59" w:rsidRDefault="00A74A59" w:rsidP="00A74A59">
            <w:pPr>
              <w:autoSpaceDE w:val="0"/>
              <w:autoSpaceDN w:val="0"/>
              <w:adjustRightInd w:val="0"/>
              <w:jc w:val="both"/>
              <w:rPr>
                <w:sz w:val="21"/>
                <w:szCs w:val="21"/>
              </w:rPr>
            </w:pPr>
          </w:p>
          <w:p w:rsidR="00491F9B" w:rsidRDefault="00491F9B" w:rsidP="00A74A59">
            <w:pPr>
              <w:autoSpaceDE w:val="0"/>
              <w:autoSpaceDN w:val="0"/>
              <w:adjustRightInd w:val="0"/>
              <w:jc w:val="both"/>
              <w:rPr>
                <w:sz w:val="21"/>
                <w:szCs w:val="21"/>
              </w:rPr>
            </w:pPr>
            <w:r>
              <w:rPr>
                <w:sz w:val="21"/>
                <w:szCs w:val="21"/>
              </w:rPr>
              <w:t>4. Kontrollet e cilësisë regjistrohen sipas datës në të cilën janë kryer dhe një kopje e kontrollit të kryer nga kontrollori i cilësisë i lihet QT-së.</w:t>
            </w:r>
          </w:p>
          <w:p w:rsidR="00A74A59" w:rsidRDefault="00A74A59" w:rsidP="00A74A59">
            <w:pPr>
              <w:autoSpaceDE w:val="0"/>
              <w:autoSpaceDN w:val="0"/>
              <w:adjustRightInd w:val="0"/>
              <w:jc w:val="both"/>
              <w:rPr>
                <w:sz w:val="21"/>
                <w:szCs w:val="21"/>
              </w:rPr>
            </w:pPr>
          </w:p>
          <w:p w:rsidR="00491F9B" w:rsidRDefault="00491F9B" w:rsidP="00A74A59">
            <w:pPr>
              <w:autoSpaceDE w:val="0"/>
              <w:autoSpaceDN w:val="0"/>
              <w:adjustRightInd w:val="0"/>
              <w:jc w:val="both"/>
              <w:rPr>
                <w:sz w:val="21"/>
                <w:szCs w:val="21"/>
              </w:rPr>
            </w:pPr>
            <w:r>
              <w:rPr>
                <w:sz w:val="21"/>
                <w:szCs w:val="21"/>
              </w:rPr>
              <w:t>5. Kur konstatohen gabime ose mangësi gjatë kryerjes së kontrolleve nga kontrollori i cilësisë, duhet të përcaktohet një plan për korrigjimin e tyre dhe kontrollet duhet të kryhen më shpesh derisa QT-ja të plotësojë të gjitha kërkesat.</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t>KAPITULLI III</w:t>
            </w:r>
          </w:p>
          <w:p w:rsidR="00491F9B" w:rsidRDefault="00491F9B" w:rsidP="00890A89">
            <w:pPr>
              <w:autoSpaceDE w:val="0"/>
              <w:autoSpaceDN w:val="0"/>
              <w:adjustRightInd w:val="0"/>
              <w:jc w:val="center"/>
              <w:rPr>
                <w:sz w:val="21"/>
                <w:szCs w:val="21"/>
              </w:rPr>
            </w:pPr>
            <w:r>
              <w:rPr>
                <w:sz w:val="21"/>
                <w:szCs w:val="21"/>
              </w:rPr>
              <w:t>Neni 14</w:t>
            </w:r>
          </w:p>
          <w:p w:rsidR="00491F9B" w:rsidRDefault="00491F9B" w:rsidP="00890A89">
            <w:pPr>
              <w:autoSpaceDE w:val="0"/>
              <w:autoSpaceDN w:val="0"/>
              <w:adjustRightInd w:val="0"/>
              <w:jc w:val="center"/>
              <w:rPr>
                <w:b/>
                <w:bCs/>
                <w:sz w:val="21"/>
                <w:szCs w:val="21"/>
              </w:rPr>
            </w:pPr>
            <w:r>
              <w:rPr>
                <w:b/>
                <w:bCs/>
                <w:sz w:val="21"/>
                <w:szCs w:val="21"/>
              </w:rPr>
              <w:t>Kriteret për teknikët e certifikuar</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1. Operacionet për kontrollin, riparimin, instalimin dhe kalibrimin e tahografit analog ose dixhital në një qendër teknike, duhet të drejtohen vetëm nën mbikëqyrjen e drejtuesit teknik dhe teknikut të certifikuar.</w:t>
            </w:r>
          </w:p>
          <w:p w:rsidR="00491F9B" w:rsidRDefault="00491F9B" w:rsidP="00890A89">
            <w:pPr>
              <w:autoSpaceDE w:val="0"/>
              <w:autoSpaceDN w:val="0"/>
              <w:adjustRightInd w:val="0"/>
              <w:jc w:val="both"/>
              <w:rPr>
                <w:sz w:val="21"/>
                <w:szCs w:val="21"/>
              </w:rPr>
            </w:pPr>
            <w:r>
              <w:rPr>
                <w:sz w:val="21"/>
                <w:szCs w:val="21"/>
              </w:rPr>
              <w:t>Teknikët duhet të kenë aftësi mekanike ose teknike me eksperiencën përkatëse për detyrat e kërkuara dhe kalibrimin e tahografit të tipit për të cilin qendra teknike është miratuar, si dhe trajnimin përkatës sipas këtij udhëzimi.</w:t>
            </w:r>
          </w:p>
          <w:p w:rsidR="00491F9B" w:rsidRPr="00735618" w:rsidRDefault="00491F9B" w:rsidP="00890A89">
            <w:pPr>
              <w:autoSpaceDE w:val="0"/>
              <w:autoSpaceDN w:val="0"/>
              <w:adjustRightInd w:val="0"/>
              <w:jc w:val="both"/>
              <w:rPr>
                <w:bCs/>
                <w:sz w:val="21"/>
                <w:szCs w:val="21"/>
              </w:rPr>
            </w:pPr>
            <w:r w:rsidRPr="00735618">
              <w:rPr>
                <w:bCs/>
                <w:sz w:val="21"/>
                <w:szCs w:val="21"/>
              </w:rPr>
              <w:lastRenderedPageBreak/>
              <w:t>2. Qendra teknike cakton si drejtues teknik të saj një nga teknikët e certifikuar me përvojë, i cili ka kryer kursin e trajnimit për drejtues teknik.</w:t>
            </w:r>
          </w:p>
          <w:p w:rsidR="00491F9B" w:rsidRPr="00735618" w:rsidRDefault="00491F9B" w:rsidP="00890A89">
            <w:pPr>
              <w:autoSpaceDE w:val="0"/>
              <w:autoSpaceDN w:val="0"/>
              <w:adjustRightInd w:val="0"/>
              <w:jc w:val="both"/>
              <w:rPr>
                <w:bCs/>
                <w:sz w:val="21"/>
                <w:szCs w:val="21"/>
              </w:rPr>
            </w:pPr>
            <w:r w:rsidRPr="00735618">
              <w:rPr>
                <w:bCs/>
                <w:sz w:val="21"/>
                <w:szCs w:val="21"/>
              </w:rPr>
              <w:t>Drejtuesi teknik duhet të ketë kualifikimin përkatës dhe një eksperiencë të dokumentuar të 3 vjetëve në një ofiçinë mekanike, si dhe nivel përdorimi të mjaftueshëm në kompjuter.</w:t>
            </w:r>
          </w:p>
          <w:p w:rsidR="00491F9B" w:rsidRPr="00735618" w:rsidRDefault="00491F9B" w:rsidP="00890A89">
            <w:pPr>
              <w:autoSpaceDE w:val="0"/>
              <w:autoSpaceDN w:val="0"/>
              <w:adjustRightInd w:val="0"/>
              <w:jc w:val="both"/>
              <w:rPr>
                <w:bCs/>
                <w:sz w:val="21"/>
                <w:szCs w:val="21"/>
              </w:rPr>
            </w:pPr>
            <w:r w:rsidRPr="00735618">
              <w:rPr>
                <w:bCs/>
                <w:sz w:val="21"/>
                <w:szCs w:val="21"/>
              </w:rPr>
              <w:t>Drejtuesi teknik është pika e kontaktit të qendrës teknike me autoritetin kompetent, si dhe përgjegjës për operacionet teknike që kryhen në Puntori/servis.</w:t>
            </w:r>
          </w:p>
          <w:p w:rsidR="00491F9B" w:rsidRDefault="00491F9B" w:rsidP="00890A89">
            <w:pPr>
              <w:autoSpaceDE w:val="0"/>
              <w:autoSpaceDN w:val="0"/>
              <w:adjustRightInd w:val="0"/>
              <w:rPr>
                <w:sz w:val="21"/>
                <w:szCs w:val="21"/>
              </w:rPr>
            </w:pPr>
            <w:r>
              <w:rPr>
                <w:sz w:val="21"/>
                <w:szCs w:val="21"/>
              </w:rPr>
              <w:t xml:space="preserve">3. Kriteret për t’u bërë një teknik i certifikuar </w:t>
            </w:r>
          </w:p>
          <w:p w:rsidR="00491F9B" w:rsidRDefault="00491F9B" w:rsidP="00890A89">
            <w:pPr>
              <w:autoSpaceDE w:val="0"/>
              <w:autoSpaceDN w:val="0"/>
              <w:adjustRightInd w:val="0"/>
              <w:rPr>
                <w:sz w:val="21"/>
                <w:szCs w:val="21"/>
              </w:rPr>
            </w:pPr>
            <w:r>
              <w:rPr>
                <w:sz w:val="21"/>
                <w:szCs w:val="21"/>
              </w:rPr>
              <w:t>Një teknik i certifikuar duhet:</w:t>
            </w:r>
          </w:p>
          <w:p w:rsidR="00491F9B" w:rsidRDefault="00491F9B" w:rsidP="00890A89">
            <w:pPr>
              <w:autoSpaceDE w:val="0"/>
              <w:autoSpaceDN w:val="0"/>
              <w:adjustRightInd w:val="0"/>
              <w:rPr>
                <w:sz w:val="21"/>
                <w:szCs w:val="21"/>
              </w:rPr>
            </w:pPr>
            <w:r>
              <w:rPr>
                <w:sz w:val="21"/>
                <w:szCs w:val="21"/>
              </w:rPr>
              <w:t>a) Të jetë i caktuar si kandidat për teknik të  certifikuar nga qendra teknike, në të cilën ai është i punësuar.</w:t>
            </w:r>
          </w:p>
          <w:p w:rsidR="00491F9B" w:rsidRDefault="00491F9B" w:rsidP="00890A89">
            <w:pPr>
              <w:autoSpaceDE w:val="0"/>
              <w:autoSpaceDN w:val="0"/>
              <w:adjustRightInd w:val="0"/>
              <w:rPr>
                <w:sz w:val="21"/>
                <w:szCs w:val="21"/>
              </w:rPr>
            </w:pPr>
            <w:r>
              <w:rPr>
                <w:sz w:val="21"/>
                <w:szCs w:val="21"/>
              </w:rPr>
              <w:t>Në caktimin si teknik i certifikuar, qendra teknike siguron që kandidati plotëson kushtet e vendosura më poshtë, dhe do t’i krijojë atij lehtësitë e nevojshme për ushtrimin praktik në këtë qendër.</w:t>
            </w:r>
          </w:p>
          <w:p w:rsidR="00491F9B" w:rsidRDefault="00491F9B" w:rsidP="00890A89">
            <w:pPr>
              <w:autoSpaceDE w:val="0"/>
              <w:autoSpaceDN w:val="0"/>
              <w:adjustRightInd w:val="0"/>
              <w:rPr>
                <w:sz w:val="21"/>
                <w:szCs w:val="21"/>
              </w:rPr>
            </w:pPr>
            <w:r>
              <w:rPr>
                <w:sz w:val="21"/>
                <w:szCs w:val="21"/>
              </w:rPr>
              <w:t>b) Të ketë një aftësi mekanike ose teknike me eksperiencën përkatëse për detyrat e kërkuara për inspektimin dhe kalibrimin e tahografëve të tipit, për të cilin është e autorizuar qendra teknike.</w:t>
            </w:r>
          </w:p>
          <w:p w:rsidR="00491F9B" w:rsidRDefault="00491F9B" w:rsidP="00890A89">
            <w:pPr>
              <w:autoSpaceDE w:val="0"/>
              <w:autoSpaceDN w:val="0"/>
              <w:adjustRightInd w:val="0"/>
              <w:rPr>
                <w:sz w:val="21"/>
                <w:szCs w:val="21"/>
              </w:rPr>
            </w:pPr>
            <w:r>
              <w:rPr>
                <w:sz w:val="21"/>
                <w:szCs w:val="21"/>
              </w:rPr>
              <w:t>c) Të zotërojë një certifikatë të kompetencës për secilën klasë të tahografit, analog dhe/ose dixhital në të cilin ata dëshirojnë të punojnë, të kenë përfunduar me sukses një kurs trajnimi të miratuar.</w:t>
            </w:r>
          </w:p>
          <w:p w:rsidR="00491F9B" w:rsidRDefault="00491F9B" w:rsidP="00890A89">
            <w:pPr>
              <w:autoSpaceDE w:val="0"/>
              <w:autoSpaceDN w:val="0"/>
              <w:adjustRightInd w:val="0"/>
              <w:rPr>
                <w:sz w:val="21"/>
                <w:szCs w:val="21"/>
              </w:rPr>
            </w:pPr>
            <w:r>
              <w:rPr>
                <w:sz w:val="21"/>
                <w:szCs w:val="21"/>
              </w:rPr>
              <w:t>e) Kur duhet të bëhet testi i gjurmës lineare të mjetit, tekniku i certifikuar që kryen testin e rrugës, e shoqëron vetë mjetin për qëllim të testit.</w:t>
            </w:r>
          </w:p>
          <w:p w:rsidR="00491F9B" w:rsidRPr="00575A2B" w:rsidRDefault="00491F9B" w:rsidP="00890A89">
            <w:pPr>
              <w:autoSpaceDE w:val="0"/>
              <w:autoSpaceDN w:val="0"/>
              <w:adjustRightInd w:val="0"/>
              <w:rPr>
                <w:sz w:val="21"/>
                <w:szCs w:val="21"/>
              </w:rPr>
            </w:pPr>
            <w:r w:rsidRPr="00575A2B">
              <w:rPr>
                <w:sz w:val="21"/>
                <w:szCs w:val="21"/>
              </w:rPr>
              <w:t xml:space="preserve">f) Qendra teknike duhet të ketë një person me leje drejtimi të kategorive C dhe D, i cili shoqëron teknikët dhe kryeteknikun gjatë provave lineare dhe në bankëprove. </w:t>
            </w:r>
          </w:p>
          <w:p w:rsidR="00491F9B" w:rsidRPr="00575A2B" w:rsidRDefault="00491F9B" w:rsidP="00890A89">
            <w:pPr>
              <w:autoSpaceDE w:val="0"/>
              <w:autoSpaceDN w:val="0"/>
              <w:adjustRightInd w:val="0"/>
              <w:rPr>
                <w:sz w:val="21"/>
                <w:szCs w:val="21"/>
              </w:rPr>
            </w:pPr>
            <w:r w:rsidRPr="00575A2B">
              <w:rPr>
                <w:sz w:val="21"/>
                <w:szCs w:val="21"/>
              </w:rPr>
              <w:t>g) Kandidatët për teknikë të certifikuar, të propozuar nga qendra teknike, duhet të paktën të kenë mbaruar</w:t>
            </w:r>
          </w:p>
          <w:p w:rsidR="00491F9B" w:rsidRPr="00575A2B" w:rsidRDefault="00491F9B" w:rsidP="00890A89">
            <w:pPr>
              <w:autoSpaceDE w:val="0"/>
              <w:autoSpaceDN w:val="0"/>
              <w:adjustRightInd w:val="0"/>
              <w:rPr>
                <w:sz w:val="21"/>
                <w:szCs w:val="21"/>
              </w:rPr>
            </w:pPr>
            <w:r w:rsidRPr="00575A2B">
              <w:rPr>
                <w:sz w:val="21"/>
                <w:szCs w:val="21"/>
              </w:rPr>
              <w:t>arsimin e mesëm profesional elektronik, elektrik, komunikacion ose mekanik, si dhe të kenë njohuri të mjaftueshme kompjuterike.</w:t>
            </w:r>
          </w:p>
          <w:p w:rsidR="00491F9B" w:rsidRDefault="00491F9B" w:rsidP="00890A89">
            <w:pPr>
              <w:autoSpaceDE w:val="0"/>
              <w:autoSpaceDN w:val="0"/>
              <w:adjustRightInd w:val="0"/>
              <w:rPr>
                <w:sz w:val="21"/>
                <w:szCs w:val="21"/>
              </w:rPr>
            </w:pPr>
            <w:r w:rsidRPr="00575A2B">
              <w:rPr>
                <w:sz w:val="21"/>
                <w:szCs w:val="21"/>
              </w:rPr>
              <w:t>h) Teknikët duhet të kenë trajnimin përkatës për minimumi 40 orë në tahografët analogë dhe 40 orë</w:t>
            </w:r>
            <w:r>
              <w:rPr>
                <w:sz w:val="21"/>
                <w:szCs w:val="21"/>
              </w:rPr>
              <w:t xml:space="preserve"> </w:t>
            </w:r>
            <w:r>
              <w:rPr>
                <w:sz w:val="21"/>
                <w:szCs w:val="21"/>
              </w:rPr>
              <w:lastRenderedPageBreak/>
              <w:t>në tahografët dixhitalë.</w:t>
            </w:r>
          </w:p>
          <w:p w:rsidR="00491F9B" w:rsidRDefault="00491F9B" w:rsidP="00890A89">
            <w:pPr>
              <w:autoSpaceDE w:val="0"/>
              <w:autoSpaceDN w:val="0"/>
              <w:adjustRightInd w:val="0"/>
              <w:rPr>
                <w:sz w:val="21"/>
                <w:szCs w:val="21"/>
              </w:rPr>
            </w:pPr>
            <w:r>
              <w:rPr>
                <w:sz w:val="21"/>
                <w:szCs w:val="21"/>
              </w:rPr>
              <w:t>i) Kryeteknikët duhet të kenë trajnimin përkatës për minimum 200 orë në tahografët analogë dhe 100 orë në tahografët dixhitalë, paralelisht trajnimin për shoferët, kompanitë dhe organet e kontrollit.</w:t>
            </w:r>
          </w:p>
          <w:p w:rsidR="00A74A59" w:rsidRDefault="00A74A59"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4. Miratimi i teknikëve të certifikuar në një qendër Çdo qendër teknike që dëshiron të shtojë një person</w:t>
            </w:r>
          </w:p>
          <w:p w:rsidR="00491F9B" w:rsidRDefault="00491F9B" w:rsidP="00890A89">
            <w:pPr>
              <w:autoSpaceDE w:val="0"/>
              <w:autoSpaceDN w:val="0"/>
              <w:adjustRightInd w:val="0"/>
              <w:rPr>
                <w:sz w:val="21"/>
                <w:szCs w:val="21"/>
              </w:rPr>
            </w:pPr>
            <w:r>
              <w:rPr>
                <w:sz w:val="21"/>
                <w:szCs w:val="21"/>
              </w:rPr>
              <w:t>në listën e saj të teknikëve të certifikuar, duhet të paraqesë aplikimin pranë DTT-së. Aplikimi duhet</w:t>
            </w:r>
          </w:p>
          <w:p w:rsidR="00491F9B" w:rsidRDefault="00491F9B" w:rsidP="00890A89">
            <w:pPr>
              <w:autoSpaceDE w:val="0"/>
              <w:autoSpaceDN w:val="0"/>
              <w:adjustRightInd w:val="0"/>
              <w:rPr>
                <w:sz w:val="21"/>
                <w:szCs w:val="21"/>
              </w:rPr>
            </w:pPr>
            <w:r>
              <w:rPr>
                <w:sz w:val="21"/>
                <w:szCs w:val="21"/>
              </w:rPr>
              <w:t>të shoqërohet nga certifikata e kompetencës që mbulon klasën e tahografit për të cilin kërkohet të punohet.</w:t>
            </w:r>
          </w:p>
          <w:p w:rsidR="00491F9B" w:rsidRDefault="00491F9B" w:rsidP="00890A89">
            <w:pPr>
              <w:autoSpaceDE w:val="0"/>
              <w:autoSpaceDN w:val="0"/>
              <w:adjustRightInd w:val="0"/>
              <w:jc w:val="both"/>
              <w:rPr>
                <w:sz w:val="21"/>
                <w:szCs w:val="21"/>
              </w:rPr>
            </w:pPr>
            <w:r>
              <w:rPr>
                <w:sz w:val="21"/>
                <w:szCs w:val="21"/>
              </w:rPr>
              <w:t>DTT-ja përgatit një listë të teknikëve të certifikuar për secilën qendër teknike.</w:t>
            </w:r>
          </w:p>
          <w:p w:rsidR="00491F9B" w:rsidRDefault="00491F9B" w:rsidP="00890A89">
            <w:pPr>
              <w:autoSpaceDE w:val="0"/>
              <w:autoSpaceDN w:val="0"/>
              <w:adjustRightInd w:val="0"/>
              <w:jc w:val="both"/>
              <w:rPr>
                <w:sz w:val="21"/>
                <w:szCs w:val="21"/>
              </w:rPr>
            </w:pPr>
            <w:r>
              <w:rPr>
                <w:sz w:val="21"/>
                <w:szCs w:val="21"/>
              </w:rPr>
              <w:t>Qendrat teknike duhet menjëherë të njoftojnë kur një teknik i certifikuar pezullohet prej tyre ose kur një</w:t>
            </w:r>
          </w:p>
          <w:p w:rsidR="00491F9B" w:rsidRDefault="00491F9B" w:rsidP="00890A89">
            <w:pPr>
              <w:autoSpaceDE w:val="0"/>
              <w:autoSpaceDN w:val="0"/>
              <w:adjustRightInd w:val="0"/>
              <w:jc w:val="both"/>
              <w:rPr>
                <w:sz w:val="21"/>
                <w:szCs w:val="21"/>
              </w:rPr>
            </w:pPr>
            <w:r>
              <w:rPr>
                <w:sz w:val="21"/>
                <w:szCs w:val="21"/>
              </w:rPr>
              <w:t>teknik i ri do të punësohet.</w:t>
            </w:r>
          </w:p>
          <w:p w:rsidR="00491F9B" w:rsidRDefault="00491F9B" w:rsidP="00890A89">
            <w:pPr>
              <w:autoSpaceDE w:val="0"/>
              <w:autoSpaceDN w:val="0"/>
              <w:adjustRightInd w:val="0"/>
              <w:jc w:val="both"/>
              <w:rPr>
                <w:sz w:val="21"/>
                <w:szCs w:val="21"/>
              </w:rPr>
            </w:pPr>
            <w:r>
              <w:rPr>
                <w:sz w:val="21"/>
                <w:szCs w:val="21"/>
              </w:rPr>
              <w:t>Teknikët e certifikuar duhet të sigurohen që emrat e tyre janë publikuar në listën e teknikëve të certifikuar për secilën qendër në të cilën ata kryejnë punën e tyre.</w:t>
            </w:r>
          </w:p>
          <w:p w:rsidR="00A74A59" w:rsidRDefault="00A74A59" w:rsidP="00890A89">
            <w:pPr>
              <w:autoSpaceDE w:val="0"/>
              <w:autoSpaceDN w:val="0"/>
              <w:adjustRightInd w:val="0"/>
              <w:jc w:val="both"/>
              <w:rPr>
                <w:sz w:val="21"/>
                <w:szCs w:val="21"/>
              </w:rPr>
            </w:pPr>
          </w:p>
          <w:p w:rsidR="00491F9B" w:rsidRDefault="00491F9B" w:rsidP="00890A89">
            <w:pPr>
              <w:autoSpaceDE w:val="0"/>
              <w:autoSpaceDN w:val="0"/>
              <w:adjustRightInd w:val="0"/>
              <w:jc w:val="both"/>
              <w:rPr>
                <w:sz w:val="21"/>
                <w:szCs w:val="21"/>
              </w:rPr>
            </w:pPr>
            <w:r w:rsidRPr="00735618">
              <w:rPr>
                <w:sz w:val="21"/>
                <w:szCs w:val="21"/>
              </w:rPr>
              <w:t>5. Teknikët e certifikuar të dënuar për shkelje për çdo teknik të certifikuar që ka kryer një shkelje në lidhje me reputacionin e mirë që lidhet me skemën e tahografit, profesionin e automjeteve ose përfshirjen në akte pandershmërie, dhune ose kërcënimi, duhet të njoftohet menjëherë autoriteti kompetent.</w:t>
            </w:r>
          </w:p>
          <w:p w:rsidR="00A74A59" w:rsidRPr="00735618" w:rsidRDefault="00A74A59" w:rsidP="00890A89">
            <w:pPr>
              <w:autoSpaceDE w:val="0"/>
              <w:autoSpaceDN w:val="0"/>
              <w:adjustRightInd w:val="0"/>
              <w:jc w:val="both"/>
              <w:rPr>
                <w:sz w:val="21"/>
                <w:szCs w:val="21"/>
              </w:rPr>
            </w:pPr>
          </w:p>
          <w:p w:rsidR="00491F9B" w:rsidRDefault="00491F9B" w:rsidP="00890A89">
            <w:pPr>
              <w:autoSpaceDE w:val="0"/>
              <w:autoSpaceDN w:val="0"/>
              <w:adjustRightInd w:val="0"/>
              <w:jc w:val="both"/>
              <w:rPr>
                <w:sz w:val="21"/>
                <w:szCs w:val="21"/>
              </w:rPr>
            </w:pPr>
            <w:r>
              <w:rPr>
                <w:sz w:val="21"/>
                <w:szCs w:val="21"/>
              </w:rPr>
              <w:t>6. Mbikëqyrja e personave të pakualifikuar nga teknikët e certifikuar Një person i pakualifikuar mund vetëm të kryejë inspektimin dhe kalibrimin e tahografit, ndërsa trajnohet nën drejtimin direkt dhe të afërt të një tekniku të certifikuar.</w:t>
            </w:r>
          </w:p>
          <w:p w:rsidR="00491F9B" w:rsidRDefault="00491F9B" w:rsidP="00890A89">
            <w:pPr>
              <w:autoSpaceDE w:val="0"/>
              <w:autoSpaceDN w:val="0"/>
              <w:adjustRightInd w:val="0"/>
              <w:jc w:val="both"/>
              <w:rPr>
                <w:sz w:val="21"/>
                <w:szCs w:val="21"/>
              </w:rPr>
            </w:pPr>
            <w:r>
              <w:rPr>
                <w:sz w:val="21"/>
                <w:szCs w:val="21"/>
              </w:rPr>
              <w:t xml:space="preserve">Tekniku i certifikaur është përgjegjës për çdo punë të kryer prej tij në </w:t>
            </w:r>
            <w:r>
              <w:rPr>
                <w:bCs/>
                <w:sz w:val="21"/>
                <w:szCs w:val="21"/>
              </w:rPr>
              <w:t>p</w:t>
            </w:r>
            <w:r w:rsidRPr="00812B3F">
              <w:rPr>
                <w:bCs/>
                <w:sz w:val="21"/>
                <w:szCs w:val="21"/>
              </w:rPr>
              <w:t>untori</w:t>
            </w:r>
            <w:r>
              <w:rPr>
                <w:bCs/>
                <w:sz w:val="21"/>
                <w:szCs w:val="21"/>
              </w:rPr>
              <w:t>ve</w:t>
            </w:r>
            <w:r w:rsidRPr="00812B3F">
              <w:rPr>
                <w:bCs/>
                <w:sz w:val="21"/>
                <w:szCs w:val="21"/>
              </w:rPr>
              <w:t>/servis</w:t>
            </w:r>
            <w:r>
              <w:rPr>
                <w:bCs/>
                <w:sz w:val="21"/>
                <w:szCs w:val="21"/>
              </w:rPr>
              <w:t>eve</w:t>
            </w:r>
            <w:r>
              <w:rPr>
                <w:sz w:val="21"/>
                <w:szCs w:val="21"/>
              </w:rPr>
              <w:t xml:space="preserve">. Ai duhet të konfirmojë që të gjitha aspektet e punës të kryera prej kandidatëve janë korrekte, të verifikojë që rezultatet e testit janë të sakta, parametrat e tahografit janë vendosur me korrektësi dhe të </w:t>
            </w:r>
            <w:r>
              <w:rPr>
                <w:sz w:val="21"/>
                <w:szCs w:val="21"/>
              </w:rPr>
              <w:lastRenderedPageBreak/>
              <w:t>konfirmojë informacionin e regjistruar në pllakën e instalimit.</w:t>
            </w:r>
          </w:p>
          <w:p w:rsidR="00A74A59" w:rsidRDefault="00A74A59" w:rsidP="00890A89">
            <w:pPr>
              <w:autoSpaceDE w:val="0"/>
              <w:autoSpaceDN w:val="0"/>
              <w:adjustRightInd w:val="0"/>
              <w:jc w:val="both"/>
              <w:rPr>
                <w:sz w:val="21"/>
                <w:szCs w:val="21"/>
              </w:rPr>
            </w:pPr>
          </w:p>
          <w:p w:rsidR="00491F9B" w:rsidRDefault="00491F9B" w:rsidP="00890A89">
            <w:pPr>
              <w:autoSpaceDE w:val="0"/>
              <w:autoSpaceDN w:val="0"/>
              <w:adjustRightInd w:val="0"/>
              <w:jc w:val="both"/>
              <w:rPr>
                <w:sz w:val="21"/>
                <w:szCs w:val="21"/>
              </w:rPr>
            </w:pPr>
            <w:r>
              <w:rPr>
                <w:sz w:val="21"/>
                <w:szCs w:val="21"/>
              </w:rPr>
              <w:t>7. Regjistri i lëshimit të pllakave të tahografit duhet të firmoset vetëm nga tekniku i certifikuar, i cili mbikëqyr dhe verifikon punën e kryer.</w:t>
            </w:r>
          </w:p>
          <w:p w:rsidR="00491F9B" w:rsidRDefault="00491F9B" w:rsidP="00890A89">
            <w:pPr>
              <w:autoSpaceDE w:val="0"/>
              <w:autoSpaceDN w:val="0"/>
              <w:adjustRightInd w:val="0"/>
              <w:jc w:val="center"/>
              <w:rPr>
                <w:sz w:val="21"/>
                <w:szCs w:val="21"/>
              </w:rPr>
            </w:pPr>
          </w:p>
          <w:p w:rsidR="00491F9B" w:rsidRPr="00735618" w:rsidRDefault="00491F9B" w:rsidP="00890A89">
            <w:pPr>
              <w:autoSpaceDE w:val="0"/>
              <w:autoSpaceDN w:val="0"/>
              <w:adjustRightInd w:val="0"/>
              <w:jc w:val="center"/>
              <w:rPr>
                <w:sz w:val="21"/>
                <w:szCs w:val="21"/>
              </w:rPr>
            </w:pPr>
            <w:r w:rsidRPr="00735618">
              <w:rPr>
                <w:sz w:val="21"/>
                <w:szCs w:val="21"/>
              </w:rPr>
              <w:t>Neni 15</w:t>
            </w:r>
          </w:p>
          <w:p w:rsidR="00491F9B" w:rsidRDefault="00491F9B" w:rsidP="00890A89">
            <w:pPr>
              <w:autoSpaceDE w:val="0"/>
              <w:autoSpaceDN w:val="0"/>
              <w:adjustRightInd w:val="0"/>
              <w:jc w:val="center"/>
              <w:rPr>
                <w:b/>
                <w:bCs/>
                <w:sz w:val="21"/>
                <w:szCs w:val="21"/>
              </w:rPr>
            </w:pPr>
            <w:r>
              <w:rPr>
                <w:b/>
                <w:bCs/>
                <w:sz w:val="21"/>
                <w:szCs w:val="21"/>
              </w:rPr>
              <w:t>Kompetenca e teknikëve të certifikuar</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1. Të gjithë teknikët e certifikuar duhet të kenë certifikatë të vlefshme të kompetencës. Ata, gjithashtu, gjatë karrierës së punës duhet të demonstrojnë në praktikë aftësitë e tyre.</w:t>
            </w:r>
          </w:p>
          <w:p w:rsidR="00491F9B" w:rsidRDefault="00491F9B" w:rsidP="00890A89">
            <w:pPr>
              <w:autoSpaceDE w:val="0"/>
              <w:autoSpaceDN w:val="0"/>
              <w:adjustRightInd w:val="0"/>
              <w:rPr>
                <w:sz w:val="21"/>
                <w:szCs w:val="21"/>
              </w:rPr>
            </w:pPr>
            <w:r>
              <w:rPr>
                <w:sz w:val="21"/>
                <w:szCs w:val="21"/>
              </w:rPr>
              <w:t>2. Teknikët e certifikuar duhet të përditësojnë njohuritë e tyre me praktikat e fundit dhe standardet me anë:</w:t>
            </w:r>
          </w:p>
          <w:p w:rsidR="00491F9B" w:rsidRDefault="00491F9B" w:rsidP="00890A89">
            <w:pPr>
              <w:autoSpaceDE w:val="0"/>
              <w:autoSpaceDN w:val="0"/>
              <w:adjustRightInd w:val="0"/>
              <w:rPr>
                <w:sz w:val="21"/>
                <w:szCs w:val="21"/>
              </w:rPr>
            </w:pPr>
            <w:r>
              <w:rPr>
                <w:sz w:val="21"/>
                <w:szCs w:val="21"/>
              </w:rPr>
              <w:t>a) të leximit dhe të plotësimit me njoftimet përkatëse, udhëzimet e lëshuara nga Ministria;</w:t>
            </w:r>
          </w:p>
          <w:p w:rsidR="00491F9B" w:rsidRDefault="00491F9B" w:rsidP="00890A89">
            <w:pPr>
              <w:autoSpaceDE w:val="0"/>
              <w:autoSpaceDN w:val="0"/>
              <w:adjustRightInd w:val="0"/>
              <w:rPr>
                <w:sz w:val="21"/>
                <w:szCs w:val="21"/>
              </w:rPr>
            </w:pPr>
            <w:r>
              <w:rPr>
                <w:sz w:val="21"/>
                <w:szCs w:val="21"/>
              </w:rPr>
              <w:t>b) të plotësimit me sukses të çdo ritrajnimi të kërkuar;</w:t>
            </w:r>
          </w:p>
          <w:p w:rsidR="00491F9B" w:rsidRDefault="00491F9B" w:rsidP="00890A89">
            <w:pPr>
              <w:autoSpaceDE w:val="0"/>
              <w:autoSpaceDN w:val="0"/>
              <w:adjustRightInd w:val="0"/>
              <w:jc w:val="both"/>
              <w:rPr>
                <w:sz w:val="21"/>
                <w:szCs w:val="21"/>
              </w:rPr>
            </w:pPr>
            <w:r>
              <w:rPr>
                <w:sz w:val="21"/>
                <w:szCs w:val="21"/>
              </w:rPr>
              <w:t>c) të plotësimit me sukses të trajnimit mbi përdorimin e çdo pajisjeje të re ose të modifikuar të</w:t>
            </w:r>
          </w:p>
          <w:p w:rsidR="00491F9B" w:rsidRDefault="00491F9B" w:rsidP="00890A89">
            <w:pPr>
              <w:autoSpaceDE w:val="0"/>
              <w:autoSpaceDN w:val="0"/>
              <w:adjustRightInd w:val="0"/>
              <w:jc w:val="both"/>
              <w:rPr>
                <w:sz w:val="21"/>
                <w:szCs w:val="21"/>
              </w:rPr>
            </w:pPr>
            <w:r>
              <w:rPr>
                <w:sz w:val="21"/>
                <w:szCs w:val="21"/>
              </w:rPr>
              <w:t>instaluar në qendrën teknike;</w:t>
            </w:r>
          </w:p>
          <w:p w:rsidR="00491F9B" w:rsidRDefault="00491F9B" w:rsidP="00890A89">
            <w:pPr>
              <w:autoSpaceDE w:val="0"/>
              <w:autoSpaceDN w:val="0"/>
              <w:adjustRightInd w:val="0"/>
              <w:jc w:val="both"/>
              <w:rPr>
                <w:sz w:val="21"/>
                <w:szCs w:val="21"/>
              </w:rPr>
            </w:pPr>
            <w:r>
              <w:rPr>
                <w:sz w:val="21"/>
                <w:szCs w:val="21"/>
              </w:rPr>
              <w:t>d) të shfrytëzimit të aftësive të tyre në kryerjen e instalimeve, inspektimeve dhe kalibrimeve rutinë, dhe të jenë të përgatitur për të kryer me cilësi kontrollet në bazë të rregullave.</w:t>
            </w:r>
          </w:p>
          <w:p w:rsidR="00491F9B" w:rsidRDefault="00491F9B" w:rsidP="00890A89">
            <w:pPr>
              <w:autoSpaceDE w:val="0"/>
              <w:autoSpaceDN w:val="0"/>
              <w:adjustRightInd w:val="0"/>
              <w:jc w:val="both"/>
              <w:rPr>
                <w:sz w:val="21"/>
                <w:szCs w:val="21"/>
              </w:rPr>
            </w:pPr>
            <w:r>
              <w:rPr>
                <w:sz w:val="21"/>
                <w:szCs w:val="21"/>
              </w:rPr>
              <w:t>3. Çdo instalim, inspektim dhe kalibrim i kryer nga një person, i cili nuk ka marrë pjesë në një kurs trajnimi (ndryshe nga rasti, ndërsa trajnohet nën drejtimin direkt dhe të afërt të një tekniku të certifikuar), i cili nuk ka plotësuar testin e demonstrimit (kur kjo kërkohet) do të shikohet si person jo i autorizuar. Kjo rrethanë mund të rezultojë si veprim ndëshkues për qendrën teknike dhe personin përkatës.</w:t>
            </w:r>
          </w:p>
          <w:p w:rsidR="00491F9B" w:rsidRDefault="00491F9B" w:rsidP="00890A89">
            <w:pPr>
              <w:autoSpaceDE w:val="0"/>
              <w:autoSpaceDN w:val="0"/>
              <w:adjustRightInd w:val="0"/>
              <w:jc w:val="center"/>
              <w:rPr>
                <w:sz w:val="21"/>
                <w:szCs w:val="21"/>
              </w:rPr>
            </w:pPr>
          </w:p>
          <w:p w:rsidR="00491F9B" w:rsidRPr="008A5DEF" w:rsidRDefault="00491F9B" w:rsidP="00890A89">
            <w:pPr>
              <w:autoSpaceDE w:val="0"/>
              <w:autoSpaceDN w:val="0"/>
              <w:adjustRightInd w:val="0"/>
              <w:jc w:val="center"/>
              <w:rPr>
                <w:sz w:val="21"/>
                <w:szCs w:val="21"/>
              </w:rPr>
            </w:pPr>
            <w:r w:rsidRPr="008A5DEF">
              <w:rPr>
                <w:sz w:val="21"/>
                <w:szCs w:val="21"/>
              </w:rPr>
              <w:t>Neni 16</w:t>
            </w:r>
          </w:p>
          <w:p w:rsidR="00491F9B" w:rsidRDefault="00491F9B" w:rsidP="00890A89">
            <w:pPr>
              <w:autoSpaceDE w:val="0"/>
              <w:autoSpaceDN w:val="0"/>
              <w:adjustRightInd w:val="0"/>
              <w:jc w:val="center"/>
              <w:rPr>
                <w:b/>
                <w:bCs/>
                <w:sz w:val="21"/>
                <w:szCs w:val="21"/>
              </w:rPr>
            </w:pPr>
            <w:r w:rsidRPr="008A5DEF">
              <w:rPr>
                <w:b/>
                <w:bCs/>
                <w:sz w:val="21"/>
                <w:szCs w:val="21"/>
              </w:rPr>
              <w:t>Trajnimi i te</w:t>
            </w:r>
            <w:r>
              <w:rPr>
                <w:b/>
                <w:bCs/>
                <w:sz w:val="21"/>
                <w:szCs w:val="21"/>
              </w:rPr>
              <w:t>knikut të certifikuar</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rPr>
                <w:sz w:val="21"/>
                <w:szCs w:val="21"/>
              </w:rPr>
            </w:pPr>
            <w:r>
              <w:rPr>
                <w:sz w:val="21"/>
                <w:szCs w:val="21"/>
              </w:rPr>
              <w:lastRenderedPageBreak/>
              <w:t>1. Trajnimi i teknikëve të certifikuar të ofiçinave të tahografëve bëhet nga qendra e trajnimit të autorizuar anga Ministria dhe akredituar nga një institucion ndërkombëtar.</w:t>
            </w:r>
          </w:p>
          <w:p w:rsidR="00491F9B" w:rsidRDefault="00491F9B" w:rsidP="00890A89">
            <w:pPr>
              <w:autoSpaceDE w:val="0"/>
              <w:autoSpaceDN w:val="0"/>
              <w:adjustRightInd w:val="0"/>
              <w:rPr>
                <w:sz w:val="21"/>
                <w:szCs w:val="21"/>
              </w:rPr>
            </w:pPr>
            <w:r>
              <w:rPr>
                <w:sz w:val="21"/>
                <w:szCs w:val="21"/>
              </w:rPr>
              <w:t>2. Për të marrë miratimin si një qendër trajnimi për pajisjet regjistruese, paraqitet një kërkesë me dokumentet përkatëse që përfshijnë:</w:t>
            </w:r>
          </w:p>
          <w:p w:rsidR="00491F9B" w:rsidRDefault="00491F9B" w:rsidP="00890A89">
            <w:pPr>
              <w:autoSpaceDE w:val="0"/>
              <w:autoSpaceDN w:val="0"/>
              <w:adjustRightInd w:val="0"/>
              <w:rPr>
                <w:sz w:val="21"/>
                <w:szCs w:val="21"/>
              </w:rPr>
            </w:pPr>
            <w:r>
              <w:rPr>
                <w:sz w:val="21"/>
                <w:szCs w:val="21"/>
              </w:rPr>
              <w:t>a) Lokalet/zyret e kryerjes së kursit dhe pajisjet e saj;</w:t>
            </w:r>
          </w:p>
          <w:p w:rsidR="00491F9B" w:rsidRDefault="00491F9B" w:rsidP="00890A89">
            <w:pPr>
              <w:autoSpaceDE w:val="0"/>
              <w:autoSpaceDN w:val="0"/>
              <w:adjustRightInd w:val="0"/>
              <w:rPr>
                <w:sz w:val="21"/>
                <w:szCs w:val="21"/>
              </w:rPr>
            </w:pPr>
            <w:r>
              <w:rPr>
                <w:sz w:val="21"/>
                <w:szCs w:val="21"/>
              </w:rPr>
              <w:t>b) dëshmitë e trajnuesve;</w:t>
            </w:r>
          </w:p>
          <w:p w:rsidR="00491F9B" w:rsidRDefault="00491F9B" w:rsidP="00890A89">
            <w:pPr>
              <w:autoSpaceDE w:val="0"/>
              <w:autoSpaceDN w:val="0"/>
              <w:adjustRightInd w:val="0"/>
              <w:rPr>
                <w:sz w:val="21"/>
                <w:szCs w:val="21"/>
              </w:rPr>
            </w:pPr>
            <w:r>
              <w:rPr>
                <w:sz w:val="21"/>
                <w:szCs w:val="21"/>
              </w:rPr>
              <w:t>c) programin e trajnimit, i cili duhet të përfshijë implementimin e legjislacionit, specifikimet teknike të pajisjes regjistruese dhe sistemet e operimit;</w:t>
            </w:r>
          </w:p>
          <w:p w:rsidR="00491F9B" w:rsidRDefault="00491F9B" w:rsidP="00890A89">
            <w:pPr>
              <w:autoSpaceDE w:val="0"/>
              <w:autoSpaceDN w:val="0"/>
              <w:adjustRightInd w:val="0"/>
              <w:rPr>
                <w:sz w:val="21"/>
                <w:szCs w:val="21"/>
              </w:rPr>
            </w:pPr>
            <w:r>
              <w:rPr>
                <w:sz w:val="21"/>
                <w:szCs w:val="21"/>
              </w:rPr>
              <w:t>d) modelin e testit vlerësues;</w:t>
            </w:r>
          </w:p>
          <w:p w:rsidR="00491F9B" w:rsidRDefault="00491F9B" w:rsidP="00890A89">
            <w:pPr>
              <w:autoSpaceDE w:val="0"/>
              <w:autoSpaceDN w:val="0"/>
              <w:adjustRightInd w:val="0"/>
              <w:rPr>
                <w:sz w:val="21"/>
                <w:szCs w:val="21"/>
              </w:rPr>
            </w:pPr>
            <w:r>
              <w:rPr>
                <w:sz w:val="21"/>
                <w:szCs w:val="21"/>
              </w:rPr>
              <w:t>e) modelin e certifikatës së trajnimit.</w:t>
            </w:r>
          </w:p>
          <w:p w:rsidR="00491F9B" w:rsidRDefault="00491F9B" w:rsidP="00890A89">
            <w:pPr>
              <w:autoSpaceDE w:val="0"/>
              <w:autoSpaceDN w:val="0"/>
              <w:adjustRightInd w:val="0"/>
              <w:rPr>
                <w:sz w:val="21"/>
                <w:szCs w:val="21"/>
              </w:rPr>
            </w:pPr>
            <w:r>
              <w:rPr>
                <w:sz w:val="21"/>
                <w:szCs w:val="21"/>
              </w:rPr>
              <w:t>3. Qendrat e miratuara të trajnimit lëshojnë një certifikatë të kompetencës për kandidatët që me sukses kryejnë programin e trajnimit mbi instalimin, inspektimin dhe kalibrimin e tahografëve analogë,</w:t>
            </w:r>
          </w:p>
          <w:p w:rsidR="00491F9B" w:rsidRDefault="00491F9B" w:rsidP="00890A89">
            <w:pPr>
              <w:autoSpaceDE w:val="0"/>
              <w:autoSpaceDN w:val="0"/>
              <w:adjustRightInd w:val="0"/>
              <w:rPr>
                <w:sz w:val="21"/>
                <w:szCs w:val="21"/>
              </w:rPr>
            </w:pPr>
            <w:r>
              <w:rPr>
                <w:sz w:val="21"/>
                <w:szCs w:val="21"/>
              </w:rPr>
              <w:t>tahografëve dixhitalë ose për të dyja llojet.</w:t>
            </w:r>
          </w:p>
          <w:p w:rsidR="00491F9B" w:rsidRDefault="00491F9B" w:rsidP="00890A89">
            <w:pPr>
              <w:autoSpaceDE w:val="0"/>
              <w:autoSpaceDN w:val="0"/>
              <w:adjustRightInd w:val="0"/>
              <w:jc w:val="both"/>
              <w:rPr>
                <w:sz w:val="21"/>
                <w:szCs w:val="21"/>
              </w:rPr>
            </w:pPr>
            <w:r>
              <w:rPr>
                <w:sz w:val="21"/>
                <w:szCs w:val="21"/>
              </w:rPr>
              <w:t>4. Certifikatat e kompetencës për tahografët dixhitalë janë të vlefshme vetëm kur teknikët kanë fituar certifikatën e trajnimit për tahografët analogë.</w:t>
            </w:r>
          </w:p>
          <w:p w:rsidR="00491F9B" w:rsidRDefault="00491F9B" w:rsidP="00890A89">
            <w:pPr>
              <w:autoSpaceDE w:val="0"/>
              <w:autoSpaceDN w:val="0"/>
              <w:adjustRightInd w:val="0"/>
              <w:jc w:val="both"/>
              <w:rPr>
                <w:sz w:val="21"/>
                <w:szCs w:val="21"/>
              </w:rPr>
            </w:pPr>
            <w:r>
              <w:rPr>
                <w:sz w:val="21"/>
                <w:szCs w:val="21"/>
              </w:rPr>
              <w:t>5. Certifikata e kompetencës mund të rinovohet kur i përfundon periudha e vlefshmërisë në vijim të vlerësimit nga institucioni i trajnimit i miratuar që tekniku i certifikuar është akoma kompetent.</w:t>
            </w:r>
          </w:p>
          <w:p w:rsidR="00491F9B" w:rsidRDefault="00491F9B" w:rsidP="00890A89">
            <w:pPr>
              <w:autoSpaceDE w:val="0"/>
              <w:autoSpaceDN w:val="0"/>
              <w:adjustRightInd w:val="0"/>
              <w:jc w:val="both"/>
              <w:rPr>
                <w:sz w:val="21"/>
                <w:szCs w:val="21"/>
              </w:rPr>
            </w:pPr>
            <w:r>
              <w:rPr>
                <w:sz w:val="21"/>
                <w:szCs w:val="21"/>
              </w:rPr>
              <w:t>6. Në vazhdim të vlerësimit, nëse institucioni i trajnimit nuk është i kënaqur në kompetencën e paraqitur, ata mund t’i kërkojnë teknikut të certifikuar të plotësojë me sukses një kurs tjetër të instruksionit përpara rinovimit të certifikatës së kompetencës.</w:t>
            </w:r>
          </w:p>
          <w:p w:rsidR="00491F9B" w:rsidRDefault="00491F9B" w:rsidP="00890A89">
            <w:pPr>
              <w:autoSpaceDE w:val="0"/>
              <w:autoSpaceDN w:val="0"/>
              <w:adjustRightInd w:val="0"/>
              <w:rPr>
                <w:sz w:val="21"/>
                <w:szCs w:val="21"/>
              </w:rPr>
            </w:pPr>
            <w:r>
              <w:rPr>
                <w:sz w:val="21"/>
                <w:szCs w:val="21"/>
              </w:rPr>
              <w:t>7. Certifikata e kompetencës, e lëshuar nga qendrat e miratuara të trajnimit, duhet të përmbajë:</w:t>
            </w:r>
          </w:p>
          <w:p w:rsidR="00491F9B" w:rsidRDefault="00491F9B" w:rsidP="00890A89">
            <w:pPr>
              <w:autoSpaceDE w:val="0"/>
              <w:autoSpaceDN w:val="0"/>
              <w:adjustRightInd w:val="0"/>
              <w:jc w:val="both"/>
              <w:rPr>
                <w:sz w:val="21"/>
                <w:szCs w:val="21"/>
              </w:rPr>
            </w:pPr>
            <w:r>
              <w:rPr>
                <w:sz w:val="21"/>
                <w:szCs w:val="21"/>
              </w:rPr>
              <w:t>a) identifikimin e kompanisë së trajnimit;</w:t>
            </w:r>
          </w:p>
          <w:p w:rsidR="00491F9B" w:rsidRDefault="00491F9B" w:rsidP="00890A89">
            <w:pPr>
              <w:autoSpaceDE w:val="0"/>
              <w:autoSpaceDN w:val="0"/>
              <w:adjustRightInd w:val="0"/>
              <w:jc w:val="both"/>
              <w:rPr>
                <w:sz w:val="21"/>
                <w:szCs w:val="21"/>
              </w:rPr>
            </w:pPr>
            <w:r>
              <w:rPr>
                <w:sz w:val="21"/>
                <w:szCs w:val="21"/>
              </w:rPr>
              <w:t>b) identifikimin dhe firmën e trajnuesit;</w:t>
            </w:r>
          </w:p>
          <w:p w:rsidR="00491F9B" w:rsidRDefault="00491F9B" w:rsidP="00890A89">
            <w:pPr>
              <w:autoSpaceDE w:val="0"/>
              <w:autoSpaceDN w:val="0"/>
              <w:adjustRightInd w:val="0"/>
              <w:jc w:val="both"/>
              <w:rPr>
                <w:sz w:val="21"/>
                <w:szCs w:val="21"/>
              </w:rPr>
            </w:pPr>
            <w:r>
              <w:rPr>
                <w:sz w:val="21"/>
                <w:szCs w:val="21"/>
              </w:rPr>
              <w:t>c) vendin dhe datën e kryerjes së trajnimit;</w:t>
            </w:r>
          </w:p>
          <w:p w:rsidR="00491F9B" w:rsidRDefault="00491F9B" w:rsidP="00890A89">
            <w:pPr>
              <w:autoSpaceDE w:val="0"/>
              <w:autoSpaceDN w:val="0"/>
              <w:adjustRightInd w:val="0"/>
              <w:jc w:val="both"/>
              <w:rPr>
                <w:sz w:val="21"/>
                <w:szCs w:val="21"/>
              </w:rPr>
            </w:pPr>
            <w:r>
              <w:rPr>
                <w:sz w:val="21"/>
                <w:szCs w:val="21"/>
              </w:rPr>
              <w:t>d) identifikimin e teknikut të cilit i lëshohet;</w:t>
            </w:r>
          </w:p>
          <w:p w:rsidR="00491F9B" w:rsidRDefault="00491F9B" w:rsidP="00890A89">
            <w:pPr>
              <w:autoSpaceDE w:val="0"/>
              <w:autoSpaceDN w:val="0"/>
              <w:adjustRightInd w:val="0"/>
              <w:jc w:val="both"/>
              <w:rPr>
                <w:sz w:val="21"/>
                <w:szCs w:val="21"/>
              </w:rPr>
            </w:pPr>
            <w:r>
              <w:rPr>
                <w:sz w:val="21"/>
                <w:szCs w:val="21"/>
              </w:rPr>
              <w:t>e) identifikimin e punëdhënësit të teknikut (QT);</w:t>
            </w:r>
          </w:p>
          <w:p w:rsidR="00491F9B" w:rsidRDefault="00491F9B" w:rsidP="00890A89">
            <w:pPr>
              <w:autoSpaceDE w:val="0"/>
              <w:autoSpaceDN w:val="0"/>
              <w:adjustRightInd w:val="0"/>
              <w:jc w:val="both"/>
              <w:rPr>
                <w:sz w:val="21"/>
                <w:szCs w:val="21"/>
              </w:rPr>
            </w:pPr>
            <w:r>
              <w:rPr>
                <w:sz w:val="21"/>
                <w:szCs w:val="21"/>
              </w:rPr>
              <w:t>f) tipin e trajnimit (të plotë ose të kufizuar).</w:t>
            </w:r>
          </w:p>
          <w:p w:rsidR="00491F9B" w:rsidRDefault="00491F9B" w:rsidP="00890A89">
            <w:pPr>
              <w:autoSpaceDE w:val="0"/>
              <w:autoSpaceDN w:val="0"/>
              <w:adjustRightInd w:val="0"/>
              <w:jc w:val="both"/>
              <w:rPr>
                <w:sz w:val="21"/>
                <w:szCs w:val="21"/>
              </w:rPr>
            </w:pPr>
            <w:r>
              <w:rPr>
                <w:sz w:val="21"/>
                <w:szCs w:val="21"/>
              </w:rPr>
              <w:lastRenderedPageBreak/>
              <w:t>Një kopje e të gjitha certifikatave të kompetencës të lëshuara dërgohen pranë DTT-së, për t’u regjistruar</w:t>
            </w:r>
          </w:p>
          <w:p w:rsidR="00491F9B" w:rsidRDefault="00491F9B" w:rsidP="00890A89">
            <w:pPr>
              <w:autoSpaceDE w:val="0"/>
              <w:autoSpaceDN w:val="0"/>
              <w:adjustRightInd w:val="0"/>
              <w:jc w:val="both"/>
              <w:rPr>
                <w:sz w:val="21"/>
                <w:szCs w:val="21"/>
              </w:rPr>
            </w:pPr>
            <w:r>
              <w:rPr>
                <w:sz w:val="21"/>
                <w:szCs w:val="21"/>
              </w:rPr>
              <w:t>në regjistrin e teknikëve të certifikuar.</w:t>
            </w:r>
          </w:p>
          <w:p w:rsidR="00491F9B" w:rsidRDefault="00491F9B" w:rsidP="00890A89">
            <w:pPr>
              <w:autoSpaceDE w:val="0"/>
              <w:autoSpaceDN w:val="0"/>
              <w:adjustRightInd w:val="0"/>
              <w:jc w:val="both"/>
              <w:rPr>
                <w:sz w:val="21"/>
                <w:szCs w:val="21"/>
              </w:rPr>
            </w:pPr>
            <w:r>
              <w:rPr>
                <w:sz w:val="21"/>
                <w:szCs w:val="21"/>
              </w:rPr>
              <w:t>8. Kurset e qendrave të miratuara të trajnimit përfshijnë tahografët analogë, tahografët dixhitalë ose të dyja.</w:t>
            </w:r>
          </w:p>
          <w:p w:rsidR="00491F9B" w:rsidRDefault="00491F9B" w:rsidP="00890A89">
            <w:pPr>
              <w:autoSpaceDE w:val="0"/>
              <w:autoSpaceDN w:val="0"/>
              <w:adjustRightInd w:val="0"/>
              <w:jc w:val="both"/>
              <w:rPr>
                <w:sz w:val="21"/>
                <w:szCs w:val="21"/>
              </w:rPr>
            </w:pPr>
            <w:r>
              <w:rPr>
                <w:sz w:val="21"/>
                <w:szCs w:val="21"/>
              </w:rPr>
              <w:t>Trajnimi përmban:</w:t>
            </w:r>
          </w:p>
          <w:p w:rsidR="00491F9B" w:rsidRDefault="00491F9B" w:rsidP="00890A89">
            <w:pPr>
              <w:autoSpaceDE w:val="0"/>
              <w:autoSpaceDN w:val="0"/>
              <w:adjustRightInd w:val="0"/>
              <w:jc w:val="both"/>
              <w:rPr>
                <w:sz w:val="21"/>
                <w:szCs w:val="21"/>
              </w:rPr>
            </w:pPr>
            <w:r>
              <w:rPr>
                <w:sz w:val="21"/>
                <w:szCs w:val="21"/>
              </w:rPr>
              <w:t>a) teorinë e instalimit dhe të përdorimit të pajisjes regjistruese;</w:t>
            </w:r>
          </w:p>
          <w:p w:rsidR="00491F9B" w:rsidRDefault="00491F9B" w:rsidP="00890A89">
            <w:pPr>
              <w:autoSpaceDE w:val="0"/>
              <w:autoSpaceDN w:val="0"/>
              <w:adjustRightInd w:val="0"/>
              <w:jc w:val="both"/>
              <w:rPr>
                <w:sz w:val="21"/>
                <w:szCs w:val="21"/>
              </w:rPr>
            </w:pPr>
            <w:r>
              <w:rPr>
                <w:sz w:val="21"/>
                <w:szCs w:val="21"/>
              </w:rPr>
              <w:t>b) legjislacionin ndërkombëtar, në veçanti marrëveshjen AETR, rregulloren “Mbi harmonizimin e legjislacionit social që lidhet me transportin rrugor” (EC) nr. 561/2006;</w:t>
            </w:r>
          </w:p>
          <w:p w:rsidR="00491F9B" w:rsidRDefault="00491F9B" w:rsidP="00890A89">
            <w:pPr>
              <w:autoSpaceDE w:val="0"/>
              <w:autoSpaceDN w:val="0"/>
              <w:adjustRightInd w:val="0"/>
              <w:rPr>
                <w:sz w:val="21"/>
                <w:szCs w:val="21"/>
              </w:rPr>
            </w:pPr>
            <w:r>
              <w:rPr>
                <w:sz w:val="21"/>
                <w:szCs w:val="21"/>
              </w:rPr>
              <w:t>c) legjislacionin përkatës të EU-së, në zbatim të saktësisë së instalimit, inspektimit, vulosjes dhe riparimit të pajisjes regjistruese dhe akteve të saj që lidhen me rregulloret e orëve drejtuese të mjetit;</w:t>
            </w:r>
          </w:p>
          <w:p w:rsidR="00491F9B" w:rsidRDefault="00491F9B" w:rsidP="00890A89">
            <w:pPr>
              <w:autoSpaceDE w:val="0"/>
              <w:autoSpaceDN w:val="0"/>
              <w:adjustRightInd w:val="0"/>
              <w:rPr>
                <w:sz w:val="21"/>
                <w:szCs w:val="21"/>
              </w:rPr>
            </w:pPr>
            <w:r>
              <w:rPr>
                <w:sz w:val="21"/>
                <w:szCs w:val="21"/>
              </w:rPr>
              <w:t>d) një test me shkrim të njohurive të kandidatit për instalimin, inspektimin, kalibrimin, riparimet e vogla</w:t>
            </w:r>
          </w:p>
          <w:p w:rsidR="00491F9B" w:rsidRDefault="00491F9B" w:rsidP="00890A89">
            <w:pPr>
              <w:autoSpaceDE w:val="0"/>
              <w:autoSpaceDN w:val="0"/>
              <w:adjustRightInd w:val="0"/>
              <w:rPr>
                <w:sz w:val="21"/>
                <w:szCs w:val="21"/>
              </w:rPr>
            </w:pPr>
            <w:r>
              <w:rPr>
                <w:sz w:val="21"/>
                <w:szCs w:val="21"/>
              </w:rPr>
              <w:t>dhe kërkesat e ofiçinës dhe të sigurisë;</w:t>
            </w:r>
          </w:p>
          <w:p w:rsidR="00491F9B" w:rsidRDefault="00491F9B" w:rsidP="00890A89">
            <w:pPr>
              <w:autoSpaceDE w:val="0"/>
              <w:autoSpaceDN w:val="0"/>
              <w:adjustRightInd w:val="0"/>
              <w:jc w:val="both"/>
              <w:rPr>
                <w:sz w:val="21"/>
                <w:szCs w:val="21"/>
              </w:rPr>
            </w:pPr>
            <w:r>
              <w:rPr>
                <w:sz w:val="21"/>
                <w:szCs w:val="21"/>
              </w:rPr>
              <w:t>e) trajnim praktik mbi procedurat e instalimit, inspektimit, kalibrimit dhe riparimit;</w:t>
            </w:r>
          </w:p>
          <w:p w:rsidR="00491F9B" w:rsidRDefault="00491F9B" w:rsidP="00890A89">
            <w:pPr>
              <w:autoSpaceDE w:val="0"/>
              <w:autoSpaceDN w:val="0"/>
              <w:adjustRightInd w:val="0"/>
              <w:jc w:val="both"/>
              <w:rPr>
                <w:sz w:val="21"/>
                <w:szCs w:val="21"/>
              </w:rPr>
            </w:pPr>
            <w:r>
              <w:rPr>
                <w:sz w:val="21"/>
                <w:szCs w:val="21"/>
              </w:rPr>
              <w:t>f) ilustrimi i teknikut që ky të jetë i aftë të plotësojë një instalim të plotë, inspektim dhe kalibrim të pajisjes regjistruese. Për kurset dixhitale, kjo, gjithashtu, do të përfshijë aktivizimin, transferimin e të dhënave dhe heqjen.</w:t>
            </w:r>
          </w:p>
          <w:p w:rsidR="00491F9B" w:rsidRDefault="00491F9B" w:rsidP="00890A89">
            <w:pPr>
              <w:autoSpaceDE w:val="0"/>
              <w:autoSpaceDN w:val="0"/>
              <w:adjustRightInd w:val="0"/>
              <w:jc w:val="both"/>
              <w:rPr>
                <w:sz w:val="21"/>
                <w:szCs w:val="21"/>
              </w:rPr>
            </w:pPr>
            <w:r>
              <w:rPr>
                <w:sz w:val="21"/>
                <w:szCs w:val="21"/>
              </w:rPr>
              <w:t xml:space="preserve">9. Zgjatja e kursit të trajnimit </w:t>
            </w:r>
          </w:p>
          <w:p w:rsidR="00491F9B" w:rsidRDefault="00491F9B" w:rsidP="00890A89">
            <w:pPr>
              <w:autoSpaceDE w:val="0"/>
              <w:autoSpaceDN w:val="0"/>
              <w:adjustRightInd w:val="0"/>
              <w:jc w:val="both"/>
              <w:rPr>
                <w:sz w:val="21"/>
                <w:szCs w:val="21"/>
              </w:rPr>
            </w:pPr>
            <w:r>
              <w:rPr>
                <w:sz w:val="21"/>
                <w:szCs w:val="21"/>
              </w:rPr>
              <w:t>Kursi i trajnimit mund të jetë i plotë që përfshin kryerjen e të gjitha operacioneve teknike që kryen një qendër teknike ose mund të jetë i kufizuar vetëm në proceset e instalimit dhe të aktivizimit.</w:t>
            </w:r>
          </w:p>
          <w:p w:rsidR="00491F9B" w:rsidRDefault="00491F9B" w:rsidP="00890A89">
            <w:pPr>
              <w:autoSpaceDE w:val="0"/>
              <w:autoSpaceDN w:val="0"/>
              <w:adjustRightInd w:val="0"/>
              <w:jc w:val="both"/>
              <w:rPr>
                <w:sz w:val="21"/>
                <w:szCs w:val="21"/>
              </w:rPr>
            </w:pPr>
            <w:r>
              <w:rPr>
                <w:sz w:val="21"/>
                <w:szCs w:val="21"/>
              </w:rPr>
              <w:t>9.1 Për kursin e plotë të trajnimit:</w:t>
            </w:r>
          </w:p>
          <w:p w:rsidR="00491F9B" w:rsidRDefault="00491F9B" w:rsidP="00890A89">
            <w:pPr>
              <w:autoSpaceDE w:val="0"/>
              <w:autoSpaceDN w:val="0"/>
              <w:adjustRightInd w:val="0"/>
              <w:jc w:val="both"/>
              <w:rPr>
                <w:sz w:val="21"/>
                <w:szCs w:val="21"/>
              </w:rPr>
            </w:pPr>
            <w:r>
              <w:rPr>
                <w:sz w:val="21"/>
                <w:szCs w:val="21"/>
              </w:rPr>
              <w:t>a) kursi fillestar për teknikët e ofiçinave të kombinuara për tahografët analogë dhe dixhitalë do të jetë 40 orë për tahografët analogë dhe 40 orë për tahografët dixhitalë;</w:t>
            </w:r>
          </w:p>
          <w:p w:rsidR="00491F9B" w:rsidRDefault="00491F9B" w:rsidP="00890A89">
            <w:pPr>
              <w:autoSpaceDE w:val="0"/>
              <w:autoSpaceDN w:val="0"/>
              <w:adjustRightInd w:val="0"/>
              <w:jc w:val="both"/>
              <w:rPr>
                <w:sz w:val="21"/>
                <w:szCs w:val="21"/>
              </w:rPr>
            </w:pPr>
            <w:r>
              <w:rPr>
                <w:sz w:val="21"/>
                <w:szCs w:val="21"/>
              </w:rPr>
              <w:t>b) kursi i trajnimit për drejtuesin teknik do të jetë 200 orë për tahografët analogë dhe 100 orë për tahografëtdixhitalë;</w:t>
            </w:r>
          </w:p>
          <w:p w:rsidR="00491F9B" w:rsidRDefault="00491F9B" w:rsidP="00890A89">
            <w:pPr>
              <w:autoSpaceDE w:val="0"/>
              <w:autoSpaceDN w:val="0"/>
              <w:adjustRightInd w:val="0"/>
              <w:rPr>
                <w:sz w:val="21"/>
                <w:szCs w:val="21"/>
              </w:rPr>
            </w:pPr>
            <w:r>
              <w:rPr>
                <w:sz w:val="21"/>
                <w:szCs w:val="21"/>
              </w:rPr>
              <w:t xml:space="preserve">c) kursi për ricertifikimin e trajnimit për ofiçinat e </w:t>
            </w:r>
            <w:r>
              <w:rPr>
                <w:sz w:val="21"/>
                <w:szCs w:val="21"/>
              </w:rPr>
              <w:lastRenderedPageBreak/>
              <w:t>kombinuara të tahografëve analogë dhe dixhitalë do të jetë 20 orë çdo dy vjet.</w:t>
            </w:r>
          </w:p>
          <w:p w:rsidR="00491F9B" w:rsidRDefault="00491F9B" w:rsidP="00890A89">
            <w:pPr>
              <w:autoSpaceDE w:val="0"/>
              <w:autoSpaceDN w:val="0"/>
              <w:adjustRightInd w:val="0"/>
              <w:rPr>
                <w:sz w:val="21"/>
                <w:szCs w:val="21"/>
              </w:rPr>
            </w:pPr>
            <w:r>
              <w:rPr>
                <w:sz w:val="21"/>
                <w:szCs w:val="21"/>
              </w:rPr>
              <w:t>9.2 Për kursin e kufizuar të trajnimit vetëm për instalimin dhe aktivizimin në pajisjet regjistruese dixhitale:</w:t>
            </w:r>
          </w:p>
          <w:p w:rsidR="00491F9B" w:rsidRDefault="00491F9B" w:rsidP="00890A89">
            <w:pPr>
              <w:autoSpaceDE w:val="0"/>
              <w:autoSpaceDN w:val="0"/>
              <w:adjustRightInd w:val="0"/>
              <w:rPr>
                <w:sz w:val="21"/>
                <w:szCs w:val="21"/>
              </w:rPr>
            </w:pPr>
            <w:r>
              <w:rPr>
                <w:sz w:val="21"/>
                <w:szCs w:val="21"/>
              </w:rPr>
              <w:t>a) kursi fillestar i trajnimit, 2 ditë;</w:t>
            </w:r>
          </w:p>
          <w:p w:rsidR="00491F9B" w:rsidRDefault="00491F9B" w:rsidP="00890A89">
            <w:pPr>
              <w:autoSpaceDE w:val="0"/>
              <w:autoSpaceDN w:val="0"/>
              <w:adjustRightInd w:val="0"/>
              <w:rPr>
                <w:sz w:val="21"/>
                <w:szCs w:val="21"/>
              </w:rPr>
            </w:pPr>
            <w:r>
              <w:rPr>
                <w:sz w:val="21"/>
                <w:szCs w:val="21"/>
              </w:rPr>
              <w:t>b) kursi për ricertifikimin, 1 ditë.</w:t>
            </w:r>
          </w:p>
          <w:p w:rsidR="00491F9B" w:rsidRDefault="00491F9B" w:rsidP="00890A89">
            <w:pPr>
              <w:autoSpaceDE w:val="0"/>
              <w:autoSpaceDN w:val="0"/>
              <w:adjustRightInd w:val="0"/>
              <w:rPr>
                <w:sz w:val="21"/>
                <w:szCs w:val="21"/>
              </w:rPr>
            </w:pPr>
            <w:r>
              <w:rPr>
                <w:sz w:val="21"/>
                <w:szCs w:val="21"/>
              </w:rPr>
              <w:t>9.3 Drejtuesi teknik duhet të ketë marrë trajnim për kurset mbi shoferët, kompanitë dhe organet e kontrollit nga një kompani e autorizuar e Bashkimit Evropian.</w:t>
            </w:r>
          </w:p>
          <w:p w:rsidR="00491F9B" w:rsidRDefault="00491F9B" w:rsidP="00890A89">
            <w:pPr>
              <w:autoSpaceDE w:val="0"/>
              <w:autoSpaceDN w:val="0"/>
              <w:adjustRightInd w:val="0"/>
              <w:rPr>
                <w:sz w:val="21"/>
                <w:szCs w:val="21"/>
              </w:rPr>
            </w:pPr>
            <w:r>
              <w:rPr>
                <w:sz w:val="21"/>
                <w:szCs w:val="21"/>
              </w:rPr>
              <w:t>10. Qendrat e trajnimit i organizojnë kurset e trajnimit me jo më shumë se 12 persona për një grup. Dita e kursit të trajnimit do të jetë 6 orë.</w:t>
            </w:r>
          </w:p>
          <w:p w:rsidR="00491F9B" w:rsidRDefault="00491F9B" w:rsidP="00890A89">
            <w:pPr>
              <w:autoSpaceDE w:val="0"/>
              <w:autoSpaceDN w:val="0"/>
              <w:adjustRightInd w:val="0"/>
              <w:jc w:val="center"/>
              <w:rPr>
                <w:sz w:val="21"/>
                <w:szCs w:val="21"/>
              </w:rPr>
            </w:pPr>
          </w:p>
          <w:p w:rsidR="00A74A59" w:rsidRDefault="00A74A59" w:rsidP="00890A89">
            <w:pPr>
              <w:autoSpaceDE w:val="0"/>
              <w:autoSpaceDN w:val="0"/>
              <w:adjustRightInd w:val="0"/>
              <w:jc w:val="center"/>
              <w:rPr>
                <w:sz w:val="21"/>
                <w:szCs w:val="21"/>
              </w:rPr>
            </w:pPr>
          </w:p>
          <w:p w:rsidR="00491F9B" w:rsidRPr="00735618" w:rsidRDefault="00491F9B" w:rsidP="00890A89">
            <w:pPr>
              <w:autoSpaceDE w:val="0"/>
              <w:autoSpaceDN w:val="0"/>
              <w:adjustRightInd w:val="0"/>
              <w:jc w:val="center"/>
              <w:rPr>
                <w:sz w:val="21"/>
                <w:szCs w:val="21"/>
              </w:rPr>
            </w:pPr>
            <w:r w:rsidRPr="00735618">
              <w:rPr>
                <w:sz w:val="21"/>
                <w:szCs w:val="21"/>
              </w:rPr>
              <w:t>Neni 17</w:t>
            </w:r>
          </w:p>
          <w:p w:rsidR="00491F9B" w:rsidRPr="00735618" w:rsidRDefault="00491F9B" w:rsidP="00890A89">
            <w:pPr>
              <w:autoSpaceDE w:val="0"/>
              <w:autoSpaceDN w:val="0"/>
              <w:adjustRightInd w:val="0"/>
              <w:jc w:val="center"/>
              <w:rPr>
                <w:b/>
                <w:bCs/>
                <w:sz w:val="21"/>
                <w:szCs w:val="21"/>
              </w:rPr>
            </w:pPr>
            <w:r w:rsidRPr="00735618">
              <w:rPr>
                <w:b/>
                <w:bCs/>
                <w:sz w:val="21"/>
                <w:szCs w:val="21"/>
              </w:rPr>
              <w:t>Karta e Puntorive/serviseve</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rPr>
                <w:sz w:val="21"/>
                <w:szCs w:val="21"/>
              </w:rPr>
            </w:pPr>
            <w:r>
              <w:rPr>
                <w:sz w:val="21"/>
                <w:szCs w:val="21"/>
              </w:rPr>
              <w:t>1. Pas përfundimit me sukses të një kursi trajnimi të miratuar në tahografët dixhitalë dhe lëshimit të një</w:t>
            </w:r>
          </w:p>
          <w:p w:rsidR="00491F9B" w:rsidRDefault="00491F9B" w:rsidP="00890A89">
            <w:pPr>
              <w:autoSpaceDE w:val="0"/>
              <w:autoSpaceDN w:val="0"/>
              <w:adjustRightInd w:val="0"/>
              <w:rPr>
                <w:sz w:val="21"/>
                <w:szCs w:val="21"/>
              </w:rPr>
            </w:pPr>
            <w:r>
              <w:rPr>
                <w:sz w:val="21"/>
                <w:szCs w:val="21"/>
              </w:rPr>
              <w:t>certifikate të kompetencës për një teknik të certifikuar, qendra e miratuar e tahografit mund të bëjë aplikimin në lidhje me lëshimin e kartës së ofiçinës për teknikun e certifikuar, si vijon:</w:t>
            </w:r>
          </w:p>
          <w:p w:rsidR="00491F9B" w:rsidRDefault="00491F9B" w:rsidP="00890A89">
            <w:pPr>
              <w:autoSpaceDE w:val="0"/>
              <w:autoSpaceDN w:val="0"/>
              <w:adjustRightInd w:val="0"/>
              <w:rPr>
                <w:sz w:val="21"/>
                <w:szCs w:val="21"/>
              </w:rPr>
            </w:pPr>
            <w:r>
              <w:rPr>
                <w:sz w:val="21"/>
                <w:szCs w:val="21"/>
              </w:rPr>
              <w:t>- Subjekti i qendrës teknike të miratuar aplikon pranë DTT-ës, në të cilën përfshihet për lëshimin e kartës së memories së drejtuesit teknik dhe teknikëve të certifikuar;</w:t>
            </w:r>
          </w:p>
          <w:p w:rsidR="00491F9B" w:rsidRDefault="00491F9B" w:rsidP="00890A89">
            <w:pPr>
              <w:autoSpaceDE w:val="0"/>
              <w:autoSpaceDN w:val="0"/>
              <w:adjustRightInd w:val="0"/>
              <w:rPr>
                <w:sz w:val="21"/>
                <w:szCs w:val="21"/>
              </w:rPr>
            </w:pPr>
            <w:r>
              <w:rPr>
                <w:sz w:val="21"/>
                <w:szCs w:val="21"/>
              </w:rPr>
              <w:t>- Subjekti i qendrës teknike do të paraqesë kërkesën, autorizimin e miratimit të qendrës teknike ose rinovimin e saj, së bashku me certifikatat e trajnimit për drejtuesin teknik dhe teknikët e certifikuar.</w:t>
            </w:r>
          </w:p>
          <w:p w:rsidR="00491F9B" w:rsidRPr="00CA5354" w:rsidRDefault="00491F9B" w:rsidP="00890A89">
            <w:pPr>
              <w:autoSpaceDE w:val="0"/>
              <w:autoSpaceDN w:val="0"/>
              <w:adjustRightInd w:val="0"/>
              <w:rPr>
                <w:sz w:val="21"/>
                <w:szCs w:val="21"/>
              </w:rPr>
            </w:pPr>
            <w:r w:rsidRPr="00CA5354">
              <w:rPr>
                <w:sz w:val="21"/>
                <w:szCs w:val="21"/>
              </w:rPr>
              <w:t>2. Departamenti i Transporti Tokësor pajis me kartë drejtuesin teknik të qendrës teknike dhe teknikun e certifikuar brenda 21 ditë pune nga aplikimi. Karta e memories dhe PIN-i (numri i identifikimit personal) nuk dorëzohen në të njëjtën kohë së bashku.</w:t>
            </w:r>
          </w:p>
          <w:p w:rsidR="00491F9B" w:rsidRPr="00CA5354" w:rsidRDefault="00491F9B" w:rsidP="00890A89">
            <w:pPr>
              <w:autoSpaceDE w:val="0"/>
              <w:autoSpaceDN w:val="0"/>
              <w:adjustRightInd w:val="0"/>
              <w:rPr>
                <w:sz w:val="21"/>
                <w:szCs w:val="21"/>
              </w:rPr>
            </w:pPr>
            <w:r w:rsidRPr="00CA5354">
              <w:rPr>
                <w:sz w:val="21"/>
                <w:szCs w:val="21"/>
              </w:rPr>
              <w:t xml:space="preserve">Karta e memories bashkë me PIN-in (numri i identifikimit personal) i dërgohet drejtuesit teknik dhe teknikut të certifikuar me anë të një shërbimi </w:t>
            </w:r>
            <w:r w:rsidRPr="00CA5354">
              <w:rPr>
                <w:sz w:val="21"/>
                <w:szCs w:val="21"/>
              </w:rPr>
              <w:lastRenderedPageBreak/>
              <w:t>postar të sigurt në adresën e qendrës teknike ku ai është i punësuar.</w:t>
            </w:r>
          </w:p>
          <w:p w:rsidR="00491F9B" w:rsidRPr="00CA5354" w:rsidRDefault="00491F9B" w:rsidP="00890A89">
            <w:pPr>
              <w:autoSpaceDE w:val="0"/>
              <w:autoSpaceDN w:val="0"/>
              <w:adjustRightInd w:val="0"/>
              <w:rPr>
                <w:sz w:val="21"/>
                <w:szCs w:val="21"/>
              </w:rPr>
            </w:pPr>
            <w:r w:rsidRPr="00CA5354">
              <w:rPr>
                <w:sz w:val="21"/>
                <w:szCs w:val="21"/>
              </w:rPr>
              <w:t>Çdo kartë memorie e qendrës teknike mund të përdoret vetëm nga drejtuesi teknik ose teknikët e certifikuar për të cilin është lëshuar.</w:t>
            </w:r>
          </w:p>
          <w:p w:rsidR="00491F9B" w:rsidRPr="00CA5354" w:rsidRDefault="00491F9B" w:rsidP="00890A89">
            <w:pPr>
              <w:autoSpaceDE w:val="0"/>
              <w:autoSpaceDN w:val="0"/>
              <w:adjustRightInd w:val="0"/>
              <w:rPr>
                <w:sz w:val="21"/>
                <w:szCs w:val="21"/>
              </w:rPr>
            </w:pPr>
            <w:r w:rsidRPr="00CA5354">
              <w:rPr>
                <w:sz w:val="21"/>
                <w:szCs w:val="21"/>
              </w:rPr>
              <w:t>3. Periudha e vlefshmërisë administrative të kartës së memories për ofiçinat dhe teknikun e autorizuar është 1(një) vit.</w:t>
            </w:r>
          </w:p>
          <w:p w:rsidR="00491F9B" w:rsidRPr="00CA5354" w:rsidRDefault="00491F9B" w:rsidP="00890A89">
            <w:pPr>
              <w:autoSpaceDE w:val="0"/>
              <w:autoSpaceDN w:val="0"/>
              <w:adjustRightInd w:val="0"/>
              <w:rPr>
                <w:sz w:val="21"/>
                <w:szCs w:val="21"/>
              </w:rPr>
            </w:pPr>
            <w:r w:rsidRPr="00CA5354">
              <w:rPr>
                <w:sz w:val="21"/>
                <w:szCs w:val="21"/>
              </w:rPr>
              <w:t>4. Kujdes duhet të tregohet në drejtimin e aktiviteteve të qendrës teknike, të cilat kërkojnë përdorimin e të dyjave:</w:t>
            </w:r>
          </w:p>
          <w:p w:rsidR="00491F9B" w:rsidRPr="00E260A4" w:rsidRDefault="00491F9B" w:rsidP="00890A89">
            <w:pPr>
              <w:autoSpaceDE w:val="0"/>
              <w:autoSpaceDN w:val="0"/>
              <w:adjustRightInd w:val="0"/>
              <w:jc w:val="both"/>
              <w:rPr>
                <w:color w:val="FF0000"/>
                <w:sz w:val="21"/>
                <w:szCs w:val="21"/>
              </w:rPr>
            </w:pPr>
            <w:r w:rsidRPr="00CA5354">
              <w:rPr>
                <w:sz w:val="21"/>
                <w:szCs w:val="21"/>
              </w:rPr>
              <w:t>kartës së puntorisë/servisit dhe njohuritë mbi kodin PIN. Në qoftë se kodi PIN është futur gabim në pesë tentativa të njëpasnjëshme, karta e puntorisë/servisit do të bllokohet, duke bërë të mundur ndërprerjen e dialogut që merr pjesë midis kartës dhe çdo njësie të mjetit. Të dhënat në kartë do të jenë akoma të vlefshme për t’u transferuar (p.sh., për të transferuar një informacion nga kalibrimet e mëparshme të NJM-së për qëllime regjistrimi të puntorisë/servisit). Karta në vetvete vlerësohet dhe QT-ja së bashku me teknikun përfaqësues do t’i nevojitet të bëjë një aplikim për zëvendësim</w:t>
            </w:r>
            <w:r w:rsidRPr="00E260A4">
              <w:rPr>
                <w:color w:val="FF0000"/>
                <w:sz w:val="21"/>
                <w:szCs w:val="21"/>
              </w:rPr>
              <w:t>.</w:t>
            </w:r>
          </w:p>
          <w:p w:rsidR="00491F9B" w:rsidRDefault="00491F9B" w:rsidP="00890A89">
            <w:pPr>
              <w:autoSpaceDE w:val="0"/>
              <w:autoSpaceDN w:val="0"/>
              <w:adjustRightInd w:val="0"/>
              <w:jc w:val="both"/>
              <w:rPr>
                <w:sz w:val="21"/>
                <w:szCs w:val="21"/>
              </w:rPr>
            </w:pPr>
            <w:r>
              <w:rPr>
                <w:sz w:val="21"/>
                <w:szCs w:val="21"/>
              </w:rPr>
              <w:t xml:space="preserve">5. Përgjegjësia për përdorimin dhe ruajtjen e kartave të </w:t>
            </w:r>
            <w:r w:rsidRPr="00735618">
              <w:rPr>
                <w:sz w:val="21"/>
                <w:szCs w:val="21"/>
              </w:rPr>
              <w:t>puntorisë/servisit</w:t>
            </w:r>
            <w:r>
              <w:rPr>
                <w:sz w:val="21"/>
                <w:szCs w:val="21"/>
              </w:rPr>
              <w:t xml:space="preserve"> do të bjerë mbi qendrën teknike.</w:t>
            </w:r>
          </w:p>
          <w:p w:rsidR="00491F9B" w:rsidRDefault="00491F9B" w:rsidP="00890A89">
            <w:pPr>
              <w:autoSpaceDE w:val="0"/>
              <w:autoSpaceDN w:val="0"/>
              <w:adjustRightInd w:val="0"/>
              <w:jc w:val="both"/>
              <w:rPr>
                <w:sz w:val="21"/>
                <w:szCs w:val="21"/>
              </w:rPr>
            </w:pPr>
            <w:r>
              <w:rPr>
                <w:sz w:val="21"/>
                <w:szCs w:val="21"/>
              </w:rPr>
              <w:t>6. Qendra teknike duhet të ndalojë përdorimin e kartës nga një drejtues teknik ose nga një teknik i certifikuar kur këta persona kanë qenë të skualifikuar për shkak të sanksioneve ose inspektimeve të brendshme, ose kanë</w:t>
            </w:r>
          </w:p>
          <w:p w:rsidR="00491F9B" w:rsidRDefault="00491F9B" w:rsidP="00890A89">
            <w:pPr>
              <w:autoSpaceDE w:val="0"/>
              <w:autoSpaceDN w:val="0"/>
              <w:adjustRightInd w:val="0"/>
              <w:jc w:val="both"/>
              <w:rPr>
                <w:sz w:val="21"/>
                <w:szCs w:val="21"/>
              </w:rPr>
            </w:pPr>
            <w:r>
              <w:rPr>
                <w:sz w:val="21"/>
                <w:szCs w:val="21"/>
              </w:rPr>
              <w:t>ndërprerë shërbimet e tyre në këtë qendër teknike, me detyrimin e qendrës teknike në raste të tilla, kthehet karta në organin e lëshimit.</w:t>
            </w:r>
          </w:p>
          <w:p w:rsidR="00491F9B" w:rsidRDefault="00491F9B" w:rsidP="00890A89">
            <w:pPr>
              <w:autoSpaceDE w:val="0"/>
              <w:autoSpaceDN w:val="0"/>
              <w:adjustRightInd w:val="0"/>
              <w:jc w:val="both"/>
              <w:rPr>
                <w:sz w:val="21"/>
                <w:szCs w:val="21"/>
              </w:rPr>
            </w:pPr>
            <w:r>
              <w:rPr>
                <w:sz w:val="21"/>
                <w:szCs w:val="21"/>
              </w:rPr>
              <w:t>7. Në dorëzimin e kartës, çdo drejtues teknik dhe teknik i certifikuar firmos dokumentin e pranimit të</w:t>
            </w:r>
          </w:p>
          <w:p w:rsidR="00491F9B" w:rsidRDefault="00491F9B" w:rsidP="00890A89">
            <w:pPr>
              <w:autoSpaceDE w:val="0"/>
              <w:autoSpaceDN w:val="0"/>
              <w:adjustRightInd w:val="0"/>
              <w:jc w:val="both"/>
              <w:rPr>
                <w:sz w:val="21"/>
                <w:szCs w:val="21"/>
              </w:rPr>
            </w:pPr>
            <w:r>
              <w:rPr>
                <w:sz w:val="21"/>
                <w:szCs w:val="21"/>
              </w:rPr>
              <w:t xml:space="preserve">kushteve të përdorimit dhe ruajtjes së kartës. Çdo person do të premtojë se nuk do të publikojë numrin PIN, të përcaktuar për ta dhe nuk do t’i lejojë të tjerët të përdorin kartat e tyre, personalizuar me emrat e tyre, dhe do të njoftojë për çdo mosfunksionim, humbje ose vjedhje në lidhje me </w:t>
            </w:r>
            <w:r>
              <w:rPr>
                <w:sz w:val="21"/>
                <w:szCs w:val="21"/>
              </w:rPr>
              <w:lastRenderedPageBreak/>
              <w:t>kartën e memories.</w:t>
            </w:r>
          </w:p>
          <w:p w:rsidR="00491F9B" w:rsidRDefault="00491F9B" w:rsidP="00890A89">
            <w:pPr>
              <w:autoSpaceDE w:val="0"/>
              <w:autoSpaceDN w:val="0"/>
              <w:adjustRightInd w:val="0"/>
              <w:jc w:val="both"/>
              <w:rPr>
                <w:sz w:val="21"/>
                <w:szCs w:val="21"/>
              </w:rPr>
            </w:pPr>
            <w:r>
              <w:rPr>
                <w:sz w:val="21"/>
                <w:szCs w:val="21"/>
              </w:rPr>
              <w:t xml:space="preserve">8. Qendra teknike është përgjegjëse për aplikimin për kartat e reja të </w:t>
            </w:r>
            <w:r w:rsidRPr="00735618">
              <w:rPr>
                <w:sz w:val="21"/>
                <w:szCs w:val="21"/>
              </w:rPr>
              <w:t>puntorisë/servisit</w:t>
            </w:r>
            <w:r>
              <w:rPr>
                <w:sz w:val="21"/>
                <w:szCs w:val="21"/>
              </w:rPr>
              <w:t xml:space="preserve"> për t’i zëvendësuar ato që kanë skaduar ose të cilat nuk janë korrekte në punë, në përputhje me procedurat e vendosura për këtë qëllim.</w:t>
            </w:r>
          </w:p>
          <w:p w:rsidR="00491F9B" w:rsidRDefault="00491F9B" w:rsidP="00890A89">
            <w:pPr>
              <w:autoSpaceDE w:val="0"/>
              <w:autoSpaceDN w:val="0"/>
              <w:adjustRightInd w:val="0"/>
              <w:rPr>
                <w:sz w:val="21"/>
                <w:szCs w:val="21"/>
              </w:rPr>
            </w:pPr>
            <w:r>
              <w:rPr>
                <w:sz w:val="21"/>
                <w:szCs w:val="21"/>
              </w:rPr>
              <w:t xml:space="preserve">9. Në rastin kur karta </w:t>
            </w:r>
            <w:r w:rsidRPr="00735618">
              <w:rPr>
                <w:sz w:val="21"/>
                <w:szCs w:val="21"/>
              </w:rPr>
              <w:t>e puntorisë/servisit të</w:t>
            </w:r>
            <w:r>
              <w:rPr>
                <w:sz w:val="21"/>
                <w:szCs w:val="21"/>
              </w:rPr>
              <w:t xml:space="preserve"> një drejtuesi teknik ose tekniku të certifikuar është dëmtuar, keqfunksionon ose është vjedhur, ata duhet të informojnë organin e ngarkuar me ligj dhe të aplikojnë menjëherë pranë zyrave të DTT-së, për të siguruar një kartë zëvendësuese brenda 21 ditëve pune nga pranimi i kërkesës.</w:t>
            </w:r>
          </w:p>
          <w:p w:rsidR="00491F9B" w:rsidRDefault="00491F9B" w:rsidP="00890A89">
            <w:pPr>
              <w:autoSpaceDE w:val="0"/>
              <w:autoSpaceDN w:val="0"/>
              <w:adjustRightInd w:val="0"/>
              <w:jc w:val="center"/>
              <w:rPr>
                <w:sz w:val="21"/>
                <w:szCs w:val="21"/>
              </w:rPr>
            </w:pPr>
          </w:p>
          <w:p w:rsidR="00491F9B" w:rsidRDefault="00491F9B" w:rsidP="00890A89">
            <w:pPr>
              <w:autoSpaceDE w:val="0"/>
              <w:autoSpaceDN w:val="0"/>
              <w:adjustRightInd w:val="0"/>
              <w:jc w:val="center"/>
              <w:rPr>
                <w:sz w:val="21"/>
                <w:szCs w:val="21"/>
              </w:rPr>
            </w:pPr>
            <w:r>
              <w:rPr>
                <w:sz w:val="21"/>
                <w:szCs w:val="21"/>
              </w:rPr>
              <w:t>Neni 18</w:t>
            </w:r>
          </w:p>
          <w:p w:rsidR="00491F9B" w:rsidRDefault="00491F9B" w:rsidP="00890A89">
            <w:pPr>
              <w:autoSpaceDE w:val="0"/>
              <w:autoSpaceDN w:val="0"/>
              <w:adjustRightInd w:val="0"/>
              <w:jc w:val="center"/>
              <w:rPr>
                <w:b/>
                <w:bCs/>
                <w:sz w:val="21"/>
                <w:szCs w:val="21"/>
              </w:rPr>
            </w:pPr>
            <w:r>
              <w:rPr>
                <w:b/>
                <w:bCs/>
                <w:sz w:val="21"/>
                <w:szCs w:val="21"/>
              </w:rPr>
              <w:t>Kriteret për procedurat disiplinore dhe tërheqjen e miratimit të qendrës</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rPr>
                <w:sz w:val="21"/>
                <w:szCs w:val="21"/>
              </w:rPr>
            </w:pPr>
            <w:r>
              <w:rPr>
                <w:sz w:val="21"/>
                <w:szCs w:val="21"/>
              </w:rPr>
              <w:t xml:space="preserve">1. </w:t>
            </w:r>
            <w:r w:rsidRPr="00735618">
              <w:rPr>
                <w:sz w:val="21"/>
                <w:szCs w:val="21"/>
              </w:rPr>
              <w:t>Puntorisë/servisit</w:t>
            </w:r>
            <w:r>
              <w:rPr>
                <w:sz w:val="21"/>
                <w:szCs w:val="21"/>
              </w:rPr>
              <w:t xml:space="preserve"> e autorizuara të tahografit, në rast konstatimi të pajisjeve të paautorizuara, ose të ndërhyrjeve ose prekjeve në pajisjet e regjistrimit, janë të detyruar të raportojnë menjëherë tek organet e kontrollit të parashikuara në legjislacionin në fuqi.</w:t>
            </w:r>
          </w:p>
          <w:p w:rsidR="00491F9B" w:rsidRDefault="00491F9B" w:rsidP="00890A89">
            <w:pPr>
              <w:autoSpaceDE w:val="0"/>
              <w:autoSpaceDN w:val="0"/>
              <w:adjustRightInd w:val="0"/>
              <w:jc w:val="both"/>
              <w:rPr>
                <w:sz w:val="21"/>
                <w:szCs w:val="21"/>
              </w:rPr>
            </w:pPr>
            <w:r>
              <w:rPr>
                <w:sz w:val="21"/>
                <w:szCs w:val="21"/>
              </w:rPr>
              <w:t>2. Autorizimi i miratimit të një qendre teknike mund të pezullohet ose të tërhiqet nga autoriteti kompetent me qëllim parandalimin e operimit të mëtejshëm të qendrës nëse:</w:t>
            </w:r>
          </w:p>
          <w:p w:rsidR="00491F9B" w:rsidRDefault="00491F9B" w:rsidP="00890A89">
            <w:pPr>
              <w:autoSpaceDE w:val="0"/>
              <w:autoSpaceDN w:val="0"/>
              <w:adjustRightInd w:val="0"/>
              <w:jc w:val="both"/>
              <w:rPr>
                <w:sz w:val="21"/>
                <w:szCs w:val="21"/>
              </w:rPr>
            </w:pPr>
            <w:r>
              <w:rPr>
                <w:sz w:val="21"/>
                <w:szCs w:val="21"/>
              </w:rPr>
              <w:t>a) qendra teknike nuk i plotëson më kriteret për të cilat ajo ka marrë miratimin;</w:t>
            </w:r>
          </w:p>
          <w:p w:rsidR="00491F9B" w:rsidRDefault="00491F9B" w:rsidP="00890A89">
            <w:pPr>
              <w:autoSpaceDE w:val="0"/>
              <w:autoSpaceDN w:val="0"/>
              <w:adjustRightInd w:val="0"/>
              <w:jc w:val="both"/>
              <w:rPr>
                <w:sz w:val="21"/>
                <w:szCs w:val="21"/>
              </w:rPr>
            </w:pPr>
            <w:r>
              <w:rPr>
                <w:sz w:val="21"/>
                <w:szCs w:val="21"/>
              </w:rPr>
              <w:t>b) cilësia e standardeve të qendrave teknike dhe/ose proceset administrative janë paraqitur nën një nivel të pranueshëm për autoritetin kompetent të miratimit;</w:t>
            </w:r>
          </w:p>
          <w:p w:rsidR="00491F9B" w:rsidRDefault="00491F9B" w:rsidP="00890A89">
            <w:pPr>
              <w:autoSpaceDE w:val="0"/>
              <w:autoSpaceDN w:val="0"/>
              <w:adjustRightInd w:val="0"/>
              <w:jc w:val="both"/>
              <w:rPr>
                <w:sz w:val="21"/>
                <w:szCs w:val="21"/>
              </w:rPr>
            </w:pPr>
            <w:r>
              <w:rPr>
                <w:sz w:val="21"/>
                <w:szCs w:val="21"/>
              </w:rPr>
              <w:t>c) janë konstatuar praktika të aktiviteteve të paligjshme ose kriminale;</w:t>
            </w:r>
          </w:p>
          <w:p w:rsidR="00491F9B" w:rsidRDefault="00491F9B" w:rsidP="00890A89">
            <w:pPr>
              <w:autoSpaceDE w:val="0"/>
              <w:autoSpaceDN w:val="0"/>
              <w:adjustRightInd w:val="0"/>
              <w:jc w:val="both"/>
              <w:rPr>
                <w:sz w:val="21"/>
                <w:szCs w:val="21"/>
              </w:rPr>
            </w:pPr>
            <w:r>
              <w:rPr>
                <w:sz w:val="21"/>
                <w:szCs w:val="21"/>
              </w:rPr>
              <w:t>d) provohet se subjekti ka paraqitur deklarime të pavërteta, informacion jo të saktë dhe/ose të falsifikuar në lidhje me të dhënat e kërkuara për marrjen e autorizimit si qendër teknike e miratuar, e cila cenon reputacionin e</w:t>
            </w:r>
          </w:p>
          <w:p w:rsidR="00491F9B" w:rsidRDefault="00491F9B" w:rsidP="00890A89">
            <w:pPr>
              <w:autoSpaceDE w:val="0"/>
              <w:autoSpaceDN w:val="0"/>
              <w:adjustRightInd w:val="0"/>
              <w:jc w:val="both"/>
              <w:rPr>
                <w:sz w:val="21"/>
                <w:szCs w:val="21"/>
              </w:rPr>
            </w:pPr>
            <w:r>
              <w:rPr>
                <w:sz w:val="21"/>
                <w:szCs w:val="21"/>
              </w:rPr>
              <w:t>qendrës;</w:t>
            </w:r>
          </w:p>
          <w:p w:rsidR="00491F9B" w:rsidRDefault="00491F9B" w:rsidP="00890A89">
            <w:pPr>
              <w:autoSpaceDE w:val="0"/>
              <w:autoSpaceDN w:val="0"/>
              <w:adjustRightInd w:val="0"/>
              <w:jc w:val="both"/>
              <w:rPr>
                <w:sz w:val="21"/>
                <w:szCs w:val="21"/>
              </w:rPr>
            </w:pPr>
            <w:r>
              <w:rPr>
                <w:sz w:val="21"/>
                <w:szCs w:val="21"/>
              </w:rPr>
              <w:lastRenderedPageBreak/>
              <w:t>e) qendra teknike ka operuar në mënyrë të tillë që ka shkaktuar humbjen e respektit (me vendosjen e parametrave të kalibrimit jokorrekt ose pajisjeve për mjetet në një mënyrë që ka mundësi të kompromentojë orët e drejtimit në këto mjete);</w:t>
            </w:r>
          </w:p>
          <w:p w:rsidR="00491F9B" w:rsidRDefault="00491F9B" w:rsidP="00890A89">
            <w:pPr>
              <w:autoSpaceDE w:val="0"/>
              <w:autoSpaceDN w:val="0"/>
              <w:adjustRightInd w:val="0"/>
              <w:jc w:val="both"/>
              <w:rPr>
                <w:sz w:val="21"/>
                <w:szCs w:val="21"/>
              </w:rPr>
            </w:pPr>
            <w:r>
              <w:rPr>
                <w:sz w:val="21"/>
                <w:szCs w:val="21"/>
              </w:rPr>
              <w:t>f) janë kryer papërshtatshmëri financiare ose të tjera, të cilat negativisht ndikojnë në reputacionin e skemës së tahografit ose të autoritetit kompetent përgjegjës për miratimin e qendrës teknike;</w:t>
            </w:r>
          </w:p>
          <w:p w:rsidR="00491F9B" w:rsidRDefault="00491F9B" w:rsidP="00890A89">
            <w:pPr>
              <w:autoSpaceDE w:val="0"/>
              <w:autoSpaceDN w:val="0"/>
              <w:adjustRightInd w:val="0"/>
              <w:jc w:val="both"/>
              <w:rPr>
                <w:sz w:val="21"/>
                <w:szCs w:val="21"/>
              </w:rPr>
            </w:pPr>
            <w:r>
              <w:rPr>
                <w:sz w:val="21"/>
                <w:szCs w:val="21"/>
              </w:rPr>
              <w:t>g) është kryer një orvatje që rrezikon elementet e sigurisë së tahografëve dixhitalë;</w:t>
            </w:r>
          </w:p>
          <w:p w:rsidR="00491F9B" w:rsidRDefault="00491F9B" w:rsidP="00890A89">
            <w:pPr>
              <w:autoSpaceDE w:val="0"/>
              <w:autoSpaceDN w:val="0"/>
              <w:adjustRightInd w:val="0"/>
              <w:jc w:val="both"/>
              <w:rPr>
                <w:sz w:val="21"/>
                <w:szCs w:val="21"/>
              </w:rPr>
            </w:pPr>
            <w:r>
              <w:rPr>
                <w:sz w:val="21"/>
                <w:szCs w:val="21"/>
              </w:rPr>
              <w:t>h) nuk janë mbajtur në rregull regjistrat dhe dokumentet sipas këtij udhëzimi.</w:t>
            </w:r>
          </w:p>
          <w:p w:rsidR="00491F9B" w:rsidRDefault="00491F9B" w:rsidP="00890A89">
            <w:pPr>
              <w:autoSpaceDE w:val="0"/>
              <w:autoSpaceDN w:val="0"/>
              <w:adjustRightInd w:val="0"/>
              <w:jc w:val="both"/>
              <w:rPr>
                <w:sz w:val="21"/>
                <w:szCs w:val="21"/>
              </w:rPr>
            </w:pPr>
            <w:r>
              <w:rPr>
                <w:sz w:val="21"/>
                <w:szCs w:val="21"/>
              </w:rPr>
              <w:t>3. Autoriteti kompetent i lëshimit të autorizimit do të vendosë gjithmonë për nivelin e përshtatshëm të</w:t>
            </w:r>
          </w:p>
          <w:p w:rsidR="00491F9B" w:rsidRDefault="00491F9B" w:rsidP="00890A89">
            <w:pPr>
              <w:autoSpaceDE w:val="0"/>
              <w:autoSpaceDN w:val="0"/>
              <w:adjustRightInd w:val="0"/>
              <w:jc w:val="both"/>
              <w:rPr>
                <w:sz w:val="21"/>
                <w:szCs w:val="21"/>
              </w:rPr>
            </w:pPr>
            <w:r>
              <w:rPr>
                <w:sz w:val="21"/>
                <w:szCs w:val="21"/>
              </w:rPr>
              <w:t xml:space="preserve">ndëshkimit që duhet ndërmarrë ndaj qendrës teknike kur ata nuk plotësojnë më kushtet e miratimit. Natyra e sanksioneve ndëshkuese mund të jetë e varur nga faktorë të tillë, si Kodi Civil dhe aktet ligjore përkatëse. Megjithatë, kryesore për të mbështetur këtë është që cilësia e punës që kryhet nga </w:t>
            </w:r>
            <w:r w:rsidRPr="00735618">
              <w:rPr>
                <w:sz w:val="21"/>
                <w:szCs w:val="21"/>
              </w:rPr>
              <w:t>puntoritë/serviset</w:t>
            </w:r>
            <w:r>
              <w:rPr>
                <w:sz w:val="21"/>
                <w:szCs w:val="21"/>
              </w:rPr>
              <w:t xml:space="preserve"> (dhe si pasojë paprekshmëria e sistemeve monitoruese për sigurimin e përputhjes me rregulloren e orëve të drejtimit) është gjithmonë e siguruar me kontroll efektiv.</w:t>
            </w:r>
          </w:p>
          <w:p w:rsidR="00491F9B" w:rsidRDefault="00491F9B" w:rsidP="00890A89">
            <w:pPr>
              <w:autoSpaceDE w:val="0"/>
              <w:autoSpaceDN w:val="0"/>
              <w:adjustRightInd w:val="0"/>
              <w:jc w:val="both"/>
              <w:rPr>
                <w:sz w:val="21"/>
                <w:szCs w:val="21"/>
              </w:rPr>
            </w:pPr>
            <w:r>
              <w:rPr>
                <w:sz w:val="21"/>
                <w:szCs w:val="21"/>
              </w:rPr>
              <w:t>4. Kur janë konstatuar shkelje gjatë kryerjes së operacioneve teknike në tahograf, autoriteti i lëshimit të autorizimit për qendrën teknike do të ndërmarrë masa disiplinore sipas rrethanave të çdo rasti. Për mangësi të vogla, kjo zakonisht do të konsistojë në këshillim, por për raste më serioze në masa disiplinore.</w:t>
            </w:r>
          </w:p>
          <w:p w:rsidR="00491F9B" w:rsidRDefault="00491F9B" w:rsidP="00890A89">
            <w:pPr>
              <w:autoSpaceDE w:val="0"/>
              <w:autoSpaceDN w:val="0"/>
              <w:adjustRightInd w:val="0"/>
              <w:jc w:val="both"/>
              <w:rPr>
                <w:sz w:val="21"/>
                <w:szCs w:val="21"/>
              </w:rPr>
            </w:pPr>
            <w:r>
              <w:rPr>
                <w:sz w:val="21"/>
                <w:szCs w:val="21"/>
              </w:rPr>
              <w:t>5. Autoriteti kompetent i lëshimit të autorizimit mund të kërkojë skualifikimin e një tekniku të certifikuar dhe të tërheqë miratimin e qendrës teknike.</w:t>
            </w:r>
          </w:p>
          <w:p w:rsidR="00491F9B" w:rsidRDefault="00491F9B" w:rsidP="00890A89">
            <w:pPr>
              <w:autoSpaceDE w:val="0"/>
              <w:autoSpaceDN w:val="0"/>
              <w:adjustRightInd w:val="0"/>
              <w:jc w:val="both"/>
              <w:rPr>
                <w:sz w:val="21"/>
                <w:szCs w:val="21"/>
              </w:rPr>
            </w:pPr>
            <w:r>
              <w:rPr>
                <w:sz w:val="21"/>
                <w:szCs w:val="21"/>
              </w:rPr>
              <w:t>6. Përjashtimi për një teknik të certifikuar zakonisht do të rezultojë nga:</w:t>
            </w:r>
          </w:p>
          <w:p w:rsidR="00491F9B" w:rsidRDefault="00491F9B" w:rsidP="00890A89">
            <w:pPr>
              <w:autoSpaceDE w:val="0"/>
              <w:autoSpaceDN w:val="0"/>
              <w:adjustRightInd w:val="0"/>
              <w:jc w:val="both"/>
              <w:rPr>
                <w:sz w:val="21"/>
                <w:szCs w:val="21"/>
              </w:rPr>
            </w:pPr>
            <w:r>
              <w:rPr>
                <w:sz w:val="21"/>
                <w:szCs w:val="21"/>
              </w:rPr>
              <w:t xml:space="preserve">a) një shembull i vetëm i lëshimeve proceduriale të rëndësishme (p.sh., mungojnë elementet kryesore të procedurave të inspektimit dhe/ose kalibrimit), </w:t>
            </w:r>
            <w:r>
              <w:rPr>
                <w:sz w:val="21"/>
                <w:szCs w:val="21"/>
              </w:rPr>
              <w:lastRenderedPageBreak/>
              <w:t>neglizhencë e rëndësishme ose shpërdorime;</w:t>
            </w:r>
          </w:p>
          <w:p w:rsidR="00491F9B" w:rsidRDefault="00491F9B" w:rsidP="00890A89">
            <w:pPr>
              <w:autoSpaceDE w:val="0"/>
              <w:autoSpaceDN w:val="0"/>
              <w:adjustRightInd w:val="0"/>
              <w:jc w:val="both"/>
              <w:rPr>
                <w:sz w:val="21"/>
                <w:szCs w:val="21"/>
              </w:rPr>
            </w:pPr>
            <w:r>
              <w:rPr>
                <w:sz w:val="21"/>
                <w:szCs w:val="21"/>
              </w:rPr>
              <w:t>b) një incident i vetëm serioz i inspektimit/kalibrimit, që mund të kompromentojë vlefshmërinë e regjistrimeve të tahografit, veçanërisht kur kjo mund të kompromentojë sigurinë në rrugë;</w:t>
            </w:r>
          </w:p>
          <w:p w:rsidR="00491F9B" w:rsidRDefault="00491F9B" w:rsidP="00890A89">
            <w:pPr>
              <w:autoSpaceDE w:val="0"/>
              <w:autoSpaceDN w:val="0"/>
              <w:adjustRightInd w:val="0"/>
              <w:jc w:val="both"/>
              <w:rPr>
                <w:sz w:val="21"/>
                <w:szCs w:val="21"/>
              </w:rPr>
            </w:pPr>
            <w:r>
              <w:rPr>
                <w:sz w:val="21"/>
                <w:szCs w:val="21"/>
              </w:rPr>
              <w:t>c) një teknik i certifikuar i përfshirë në një shkelje mund të çojë në heqjen e miratimit për QT-në;</w:t>
            </w:r>
          </w:p>
          <w:p w:rsidR="00491F9B" w:rsidRDefault="00491F9B" w:rsidP="00890A89">
            <w:pPr>
              <w:autoSpaceDE w:val="0"/>
              <w:autoSpaceDN w:val="0"/>
              <w:adjustRightInd w:val="0"/>
              <w:jc w:val="both"/>
              <w:rPr>
                <w:sz w:val="21"/>
                <w:szCs w:val="21"/>
              </w:rPr>
            </w:pPr>
            <w:r>
              <w:rPr>
                <w:sz w:val="21"/>
                <w:szCs w:val="21"/>
              </w:rPr>
              <w:t>d) një zgjatim i përjashtimit do të rezultojë kur një teknik i certifikuar vazhdon të kryejë punën e inspektimeve dhe kalibrimeve (përveç si asistent) pas përjashtimit Në gjykimin çfarë drejtimi do të ndiqet në raste të veçanta ose në serinë e rasteve, autoriteti kompetent do të marrë në konsideratë të gjitha rrethanat e njohura dhe mund të ndryshojë nivelin e veprimit për të reflektuar rrethanat.</w:t>
            </w:r>
          </w:p>
          <w:p w:rsidR="00491F9B" w:rsidRDefault="00491F9B" w:rsidP="00890A89">
            <w:pPr>
              <w:autoSpaceDE w:val="0"/>
              <w:autoSpaceDN w:val="0"/>
              <w:adjustRightInd w:val="0"/>
              <w:jc w:val="both"/>
              <w:rPr>
                <w:sz w:val="21"/>
                <w:szCs w:val="21"/>
              </w:rPr>
            </w:pPr>
            <w:r>
              <w:rPr>
                <w:sz w:val="21"/>
                <w:szCs w:val="21"/>
              </w:rPr>
              <w:t xml:space="preserve">7. Në raste të tilla, dhe kur miratimi i qendrës teknike është tërhequr ose pezulluar, autoriteti kompetent i miratimit duhet të kërkojë kthimin menjëherë të kartave të </w:t>
            </w:r>
            <w:r w:rsidRPr="00735618">
              <w:rPr>
                <w:sz w:val="21"/>
                <w:szCs w:val="21"/>
              </w:rPr>
              <w:t>puntorisë/servisit</w:t>
            </w:r>
            <w:r>
              <w:rPr>
                <w:sz w:val="21"/>
                <w:szCs w:val="21"/>
              </w:rPr>
              <w:t xml:space="preserve"> dhe pajisjes së vulave lëshuar për qendrën teknike, dhe të njoftojë prodhuesit e tahografit.</w:t>
            </w:r>
          </w:p>
          <w:p w:rsidR="00491F9B" w:rsidRDefault="00491F9B" w:rsidP="00890A89">
            <w:pPr>
              <w:autoSpaceDE w:val="0"/>
              <w:autoSpaceDN w:val="0"/>
              <w:adjustRightInd w:val="0"/>
              <w:jc w:val="both"/>
              <w:rPr>
                <w:sz w:val="21"/>
                <w:szCs w:val="21"/>
              </w:rPr>
            </w:pPr>
            <w:r>
              <w:rPr>
                <w:sz w:val="21"/>
                <w:szCs w:val="21"/>
              </w:rPr>
              <w:t xml:space="preserve">8. Autoriteti kompetent i miratimit dhe/ose DTT-ja duhet të mbajë regjistra të veprimeve të tilla, të njoftojë shtetet anëtare të marrëveshjes AETR dhe të sigurojë informacion mbi gjendjen e ofiçinave dhe kartave të </w:t>
            </w:r>
            <w:r w:rsidRPr="00735618">
              <w:rPr>
                <w:sz w:val="21"/>
                <w:szCs w:val="21"/>
              </w:rPr>
              <w:t>puntorive/serviseve</w:t>
            </w:r>
            <w:r>
              <w:rPr>
                <w:sz w:val="21"/>
                <w:szCs w:val="21"/>
              </w:rPr>
              <w:t xml:space="preserve"> për autoritetet kompetente të shteteve të tjera anëtare kur kërkohet.</w:t>
            </w:r>
          </w:p>
          <w:p w:rsidR="00491F9B" w:rsidRDefault="00491F9B" w:rsidP="00890A89">
            <w:pPr>
              <w:autoSpaceDE w:val="0"/>
              <w:autoSpaceDN w:val="0"/>
              <w:adjustRightInd w:val="0"/>
              <w:jc w:val="both"/>
              <w:rPr>
                <w:sz w:val="21"/>
                <w:szCs w:val="21"/>
              </w:rPr>
            </w:pPr>
            <w:r>
              <w:rPr>
                <w:sz w:val="21"/>
                <w:szCs w:val="21"/>
              </w:rPr>
              <w:t>9. Periudha e përjashtimit për një teknik të certifikuar përcaktohet nga autoriteti kompetent, në varësi të shkeljes së kryer. Në rastin e shkeljeve proceduriale (p.sh., mosmarrja pjesë në kursin e ritrajnimit) kjo periudhë është më e shkurtër.</w:t>
            </w:r>
          </w:p>
          <w:p w:rsidR="00491F9B" w:rsidRDefault="00491F9B" w:rsidP="00890A89">
            <w:pPr>
              <w:autoSpaceDE w:val="0"/>
              <w:autoSpaceDN w:val="0"/>
              <w:adjustRightInd w:val="0"/>
              <w:rPr>
                <w:sz w:val="21"/>
                <w:szCs w:val="21"/>
              </w:rPr>
            </w:pPr>
            <w:r>
              <w:rPr>
                <w:sz w:val="21"/>
                <w:szCs w:val="21"/>
              </w:rPr>
              <w:t>10. Teknikët e certifikuar, të përjashtuar dhe qendra teknike, së cilës i është marrë masë disiplinore, mund të ankimojnë sipas ligjeve në fuqi në Republikën e Kosovës.</w:t>
            </w:r>
          </w:p>
          <w:p w:rsidR="00491F9B" w:rsidRDefault="00491F9B" w:rsidP="00890A89">
            <w:pPr>
              <w:autoSpaceDE w:val="0"/>
              <w:autoSpaceDN w:val="0"/>
              <w:adjustRightInd w:val="0"/>
              <w:jc w:val="center"/>
              <w:rPr>
                <w:sz w:val="21"/>
                <w:szCs w:val="21"/>
              </w:rPr>
            </w:pPr>
          </w:p>
          <w:p w:rsidR="00A74A59" w:rsidRDefault="00A74A59" w:rsidP="00890A89">
            <w:pPr>
              <w:autoSpaceDE w:val="0"/>
              <w:autoSpaceDN w:val="0"/>
              <w:adjustRightInd w:val="0"/>
              <w:jc w:val="center"/>
              <w:rPr>
                <w:sz w:val="21"/>
                <w:szCs w:val="21"/>
              </w:rPr>
            </w:pPr>
          </w:p>
          <w:p w:rsidR="00A74A59" w:rsidRDefault="00A74A59" w:rsidP="00890A89">
            <w:pPr>
              <w:autoSpaceDE w:val="0"/>
              <w:autoSpaceDN w:val="0"/>
              <w:adjustRightInd w:val="0"/>
              <w:jc w:val="center"/>
              <w:rPr>
                <w:sz w:val="21"/>
                <w:szCs w:val="21"/>
              </w:rPr>
            </w:pPr>
          </w:p>
          <w:p w:rsidR="00A74A59" w:rsidRDefault="00A74A59" w:rsidP="00890A89">
            <w:pPr>
              <w:autoSpaceDE w:val="0"/>
              <w:autoSpaceDN w:val="0"/>
              <w:adjustRightInd w:val="0"/>
              <w:jc w:val="center"/>
              <w:rPr>
                <w:sz w:val="21"/>
                <w:szCs w:val="21"/>
              </w:rPr>
            </w:pPr>
          </w:p>
          <w:p w:rsidR="00491F9B" w:rsidRDefault="00491F9B" w:rsidP="00890A89">
            <w:pPr>
              <w:autoSpaceDE w:val="0"/>
              <w:autoSpaceDN w:val="0"/>
              <w:adjustRightInd w:val="0"/>
              <w:jc w:val="center"/>
              <w:rPr>
                <w:sz w:val="21"/>
                <w:szCs w:val="21"/>
              </w:rPr>
            </w:pPr>
            <w:r>
              <w:rPr>
                <w:sz w:val="21"/>
                <w:szCs w:val="21"/>
              </w:rPr>
              <w:lastRenderedPageBreak/>
              <w:t>KAPITULLI IV</w:t>
            </w:r>
          </w:p>
          <w:p w:rsidR="00491F9B" w:rsidRDefault="00491F9B" w:rsidP="00890A89">
            <w:pPr>
              <w:autoSpaceDE w:val="0"/>
              <w:autoSpaceDN w:val="0"/>
              <w:adjustRightInd w:val="0"/>
              <w:jc w:val="center"/>
              <w:rPr>
                <w:sz w:val="21"/>
                <w:szCs w:val="21"/>
              </w:rPr>
            </w:pPr>
            <w:r>
              <w:rPr>
                <w:sz w:val="21"/>
                <w:szCs w:val="21"/>
              </w:rPr>
              <w:t>Neni 19</w:t>
            </w:r>
          </w:p>
          <w:p w:rsidR="00491F9B" w:rsidRDefault="00491F9B" w:rsidP="00890A89">
            <w:pPr>
              <w:autoSpaceDE w:val="0"/>
              <w:autoSpaceDN w:val="0"/>
              <w:adjustRightInd w:val="0"/>
              <w:jc w:val="center"/>
              <w:rPr>
                <w:b/>
                <w:bCs/>
                <w:sz w:val="21"/>
                <w:szCs w:val="21"/>
              </w:rPr>
            </w:pPr>
            <w:r>
              <w:rPr>
                <w:b/>
                <w:bCs/>
                <w:sz w:val="21"/>
                <w:szCs w:val="21"/>
              </w:rPr>
              <w:t>Procedurat për kryerjen e veprimtarisë në qendrën Teknike</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Ky kapitull përcakton kërkesat për instalimin, kalibrimin dhe inspektimet periodike të tahografëve.</w:t>
            </w:r>
          </w:p>
          <w:p w:rsidR="00491F9B" w:rsidRDefault="00491F9B" w:rsidP="00890A89">
            <w:pPr>
              <w:autoSpaceDE w:val="0"/>
              <w:autoSpaceDN w:val="0"/>
              <w:adjustRightInd w:val="0"/>
              <w:jc w:val="both"/>
              <w:rPr>
                <w:sz w:val="21"/>
                <w:szCs w:val="21"/>
              </w:rPr>
            </w:pPr>
            <w:r>
              <w:rPr>
                <w:sz w:val="21"/>
                <w:szCs w:val="21"/>
              </w:rPr>
              <w:t>1. Instalimi, riparimi, kontrolli mbi instalimin dhe inspektimet pasuese të pajisjes së regjistrimit (tahografët) kryhen nga qendra teknike e miratuar në përputhje me dispozitat dhe procedurat e parashikuara në fuqi dhe në përputhje me çdo dispozitë dhe procedurë tjetër e vendosur në lidhje me këtë, dhe për të cilën qendra teknike është njoftuar nga autoriteti kompetent.</w:t>
            </w:r>
          </w:p>
          <w:p w:rsidR="002C3766" w:rsidRDefault="00491F9B" w:rsidP="00890A89">
            <w:pPr>
              <w:autoSpaceDE w:val="0"/>
              <w:autoSpaceDN w:val="0"/>
              <w:adjustRightInd w:val="0"/>
              <w:jc w:val="both"/>
              <w:rPr>
                <w:sz w:val="21"/>
                <w:szCs w:val="21"/>
              </w:rPr>
            </w:pPr>
            <w:r>
              <w:rPr>
                <w:sz w:val="21"/>
                <w:szCs w:val="21"/>
              </w:rPr>
              <w:t>2. Instalimi, riparimi, kontrolli mbi instalimin dhe inspektimet pasuese të pajisjes së regjistrimit, të lejuara nga ky miratim duhet të ndërmerren nga/ose nën mbikëqyrjen direkt të teknikut të certifikuar dhe të punësuar nga qendra teknike e miratuar.</w:t>
            </w:r>
          </w:p>
          <w:p w:rsidR="00491F9B" w:rsidRPr="00575A2B" w:rsidRDefault="00491F9B" w:rsidP="00890A89">
            <w:pPr>
              <w:autoSpaceDE w:val="0"/>
              <w:autoSpaceDN w:val="0"/>
              <w:adjustRightInd w:val="0"/>
              <w:rPr>
                <w:sz w:val="21"/>
                <w:szCs w:val="21"/>
              </w:rPr>
            </w:pPr>
            <w:r w:rsidRPr="00575A2B">
              <w:rPr>
                <w:sz w:val="21"/>
                <w:szCs w:val="21"/>
              </w:rPr>
              <w:t>3. Qendra teknike kryen operacionet teknike vetëm për pajisjet regjistruese, të cilat kanë certifikatën e miratimit të tipit nga prodhuesi apo agjentët e tyre të autorizuar ose nga Departamenti i Metrologjisë MTI.</w:t>
            </w:r>
          </w:p>
          <w:p w:rsidR="00491F9B" w:rsidRPr="00575A2B" w:rsidRDefault="00491F9B" w:rsidP="00890A89">
            <w:pPr>
              <w:autoSpaceDE w:val="0"/>
              <w:autoSpaceDN w:val="0"/>
              <w:adjustRightInd w:val="0"/>
              <w:jc w:val="both"/>
              <w:rPr>
                <w:sz w:val="21"/>
                <w:szCs w:val="21"/>
              </w:rPr>
            </w:pPr>
            <w:r w:rsidRPr="00575A2B">
              <w:rPr>
                <w:sz w:val="21"/>
                <w:szCs w:val="21"/>
              </w:rPr>
              <w:t>4. Është përgjegjësi e operatorit të mjetit të sigurojë që mjeti është i pajisur me pajisjen e regjistrimit, sipas legjislacionit në fuqi, dhe është mirëmbajtur në kushte të mira pune dhe që kalibrimi dhe inspektimi i pajisjes janë kryer në intervalet e kërkuara.</w:t>
            </w:r>
          </w:p>
          <w:p w:rsidR="00491F9B" w:rsidRPr="00575A2B" w:rsidRDefault="00491F9B" w:rsidP="00890A89">
            <w:pPr>
              <w:autoSpaceDE w:val="0"/>
              <w:autoSpaceDN w:val="0"/>
              <w:adjustRightInd w:val="0"/>
              <w:rPr>
                <w:sz w:val="21"/>
                <w:szCs w:val="21"/>
              </w:rPr>
            </w:pPr>
            <w:r w:rsidRPr="00575A2B">
              <w:rPr>
                <w:sz w:val="21"/>
                <w:szCs w:val="21"/>
              </w:rPr>
              <w:t>5. Një mjet duhet të lërë qendrën teknike pasi pajisja regjistruese ka kryer një inspektim të plotë.</w:t>
            </w:r>
          </w:p>
          <w:p w:rsidR="00491F9B" w:rsidRPr="00575A2B" w:rsidRDefault="00491F9B" w:rsidP="00890A89">
            <w:pPr>
              <w:autoSpaceDE w:val="0"/>
              <w:autoSpaceDN w:val="0"/>
              <w:adjustRightInd w:val="0"/>
              <w:jc w:val="both"/>
              <w:rPr>
                <w:sz w:val="21"/>
                <w:szCs w:val="21"/>
              </w:rPr>
            </w:pPr>
            <w:r w:rsidRPr="00575A2B">
              <w:rPr>
                <w:sz w:val="21"/>
                <w:szCs w:val="21"/>
              </w:rPr>
              <w:t>6. Përpara fillimit të punës lidhur me instalimin, tekniku i certifikuar është përgjegjës për të siguruar në paprekshmërinë e tahografit nëse ka qenë subjekt i ndërhyrjeve manipuluese. Në veçanti, ai/ajo duhet</w:t>
            </w:r>
          </w:p>
          <w:p w:rsidR="00491F9B" w:rsidRDefault="00491F9B" w:rsidP="00890A89">
            <w:pPr>
              <w:autoSpaceDE w:val="0"/>
              <w:autoSpaceDN w:val="0"/>
              <w:adjustRightInd w:val="0"/>
              <w:jc w:val="both"/>
              <w:rPr>
                <w:sz w:val="21"/>
                <w:szCs w:val="21"/>
              </w:rPr>
            </w:pPr>
            <w:r w:rsidRPr="00575A2B">
              <w:rPr>
                <w:sz w:val="21"/>
                <w:szCs w:val="21"/>
              </w:rPr>
              <w:t>të sigurojë që:</w:t>
            </w:r>
          </w:p>
          <w:p w:rsidR="00023190" w:rsidRDefault="00023190" w:rsidP="00890A89">
            <w:pPr>
              <w:autoSpaceDE w:val="0"/>
              <w:autoSpaceDN w:val="0"/>
              <w:adjustRightInd w:val="0"/>
              <w:jc w:val="both"/>
              <w:rPr>
                <w:sz w:val="21"/>
                <w:szCs w:val="21"/>
              </w:rPr>
            </w:pPr>
          </w:p>
          <w:p w:rsidR="00491F9B" w:rsidRDefault="00491F9B" w:rsidP="00890A89">
            <w:pPr>
              <w:autoSpaceDE w:val="0"/>
              <w:autoSpaceDN w:val="0"/>
              <w:adjustRightInd w:val="0"/>
              <w:jc w:val="both"/>
              <w:rPr>
                <w:sz w:val="21"/>
                <w:szCs w:val="21"/>
              </w:rPr>
            </w:pPr>
            <w:r>
              <w:rPr>
                <w:sz w:val="21"/>
                <w:szCs w:val="21"/>
              </w:rPr>
              <w:t>a) vulat në pajisjen regjistruese të instalimit dhe inspektimit nuk mungojnë në të gjitha pjesët ku</w:t>
            </w:r>
          </w:p>
          <w:p w:rsidR="00491F9B" w:rsidRDefault="00491F9B" w:rsidP="00890A89">
            <w:pPr>
              <w:autoSpaceDE w:val="0"/>
              <w:autoSpaceDN w:val="0"/>
              <w:adjustRightInd w:val="0"/>
              <w:jc w:val="both"/>
              <w:rPr>
                <w:sz w:val="21"/>
                <w:szCs w:val="21"/>
              </w:rPr>
            </w:pPr>
            <w:r>
              <w:rPr>
                <w:sz w:val="21"/>
                <w:szCs w:val="21"/>
              </w:rPr>
              <w:t xml:space="preserve">parashikohet vulosja. Kur janë gjetur të tilla incidente, duhet të regjistrohen në një fletë të </w:t>
            </w:r>
            <w:r>
              <w:rPr>
                <w:sz w:val="21"/>
                <w:szCs w:val="21"/>
              </w:rPr>
              <w:lastRenderedPageBreak/>
              <w:t>veçantë të regjistrit të qendrës teknike;</w:t>
            </w:r>
          </w:p>
          <w:p w:rsidR="00491F9B" w:rsidRDefault="00491F9B" w:rsidP="00890A89">
            <w:pPr>
              <w:autoSpaceDE w:val="0"/>
              <w:autoSpaceDN w:val="0"/>
              <w:adjustRightInd w:val="0"/>
              <w:jc w:val="both"/>
              <w:rPr>
                <w:sz w:val="21"/>
                <w:szCs w:val="21"/>
              </w:rPr>
            </w:pPr>
            <w:r>
              <w:rPr>
                <w:sz w:val="21"/>
                <w:szCs w:val="21"/>
              </w:rPr>
              <w:t>b) perimetri efektiv i gomave është regjistruar korrekt që shpejtësia dhe distanca e regjistruar mbeten brenda tolerancave të përcaktuara në AETR;</w:t>
            </w:r>
          </w:p>
          <w:p w:rsidR="00023190" w:rsidRDefault="00023190" w:rsidP="00890A89">
            <w:pPr>
              <w:autoSpaceDE w:val="0"/>
              <w:autoSpaceDN w:val="0"/>
              <w:adjustRightInd w:val="0"/>
              <w:jc w:val="both"/>
              <w:rPr>
                <w:sz w:val="21"/>
                <w:szCs w:val="21"/>
              </w:rPr>
            </w:pPr>
          </w:p>
          <w:p w:rsidR="00491F9B" w:rsidRDefault="00491F9B" w:rsidP="00890A89">
            <w:pPr>
              <w:autoSpaceDE w:val="0"/>
              <w:autoSpaceDN w:val="0"/>
              <w:adjustRightInd w:val="0"/>
              <w:rPr>
                <w:sz w:val="21"/>
                <w:szCs w:val="21"/>
              </w:rPr>
            </w:pPr>
            <w:r>
              <w:rPr>
                <w:sz w:val="21"/>
                <w:szCs w:val="21"/>
              </w:rPr>
              <w:t>c) vendosja e koeficientit “k” nuk ka ndryshuar dhe i korrespondon parametrave të mjetit;</w:t>
            </w:r>
          </w:p>
          <w:p w:rsidR="00023190" w:rsidRDefault="00023190" w:rsidP="00890A89">
            <w:pPr>
              <w:autoSpaceDE w:val="0"/>
              <w:autoSpaceDN w:val="0"/>
              <w:adjustRightInd w:val="0"/>
              <w:rPr>
                <w:sz w:val="21"/>
                <w:szCs w:val="21"/>
              </w:rPr>
            </w:pPr>
          </w:p>
          <w:p w:rsidR="00491F9B" w:rsidRDefault="00491F9B" w:rsidP="00890A89">
            <w:pPr>
              <w:autoSpaceDE w:val="0"/>
              <w:autoSpaceDN w:val="0"/>
              <w:adjustRightInd w:val="0"/>
              <w:jc w:val="both"/>
              <w:rPr>
                <w:sz w:val="21"/>
                <w:szCs w:val="21"/>
              </w:rPr>
            </w:pPr>
            <w:r>
              <w:rPr>
                <w:sz w:val="21"/>
                <w:szCs w:val="21"/>
              </w:rPr>
              <w:t>d) nuk ka qenë e pajisur me pajisje manipuluese të lidhura midis dërguesit/sensorit të lëvizjes dhe kokës së tahografit/njësisë së mjetit;</w:t>
            </w:r>
          </w:p>
          <w:p w:rsidR="00023190" w:rsidRDefault="00023190" w:rsidP="00890A89">
            <w:pPr>
              <w:autoSpaceDE w:val="0"/>
              <w:autoSpaceDN w:val="0"/>
              <w:adjustRightInd w:val="0"/>
              <w:jc w:val="both"/>
              <w:rPr>
                <w:sz w:val="21"/>
                <w:szCs w:val="21"/>
              </w:rPr>
            </w:pPr>
          </w:p>
          <w:p w:rsidR="00491F9B" w:rsidRDefault="00491F9B" w:rsidP="00890A89">
            <w:pPr>
              <w:autoSpaceDE w:val="0"/>
              <w:autoSpaceDN w:val="0"/>
              <w:adjustRightInd w:val="0"/>
              <w:jc w:val="both"/>
              <w:rPr>
                <w:sz w:val="21"/>
                <w:szCs w:val="21"/>
              </w:rPr>
            </w:pPr>
            <w:r>
              <w:rPr>
                <w:sz w:val="21"/>
                <w:szCs w:val="21"/>
              </w:rPr>
              <w:t>e) nëse ndonjë evidentim i ngacmimeve ose manipulimeve është zbuluar, faktet duhet t’i raportohenmenjëherë organit kompetent.</w:t>
            </w:r>
          </w:p>
          <w:p w:rsidR="00491F9B" w:rsidRDefault="00491F9B" w:rsidP="00890A89">
            <w:pPr>
              <w:autoSpaceDE w:val="0"/>
              <w:autoSpaceDN w:val="0"/>
              <w:adjustRightInd w:val="0"/>
              <w:rPr>
                <w:sz w:val="21"/>
                <w:szCs w:val="21"/>
              </w:rPr>
            </w:pPr>
          </w:p>
          <w:p w:rsidR="00023190" w:rsidRDefault="00023190" w:rsidP="00890A89">
            <w:pPr>
              <w:autoSpaceDE w:val="0"/>
              <w:autoSpaceDN w:val="0"/>
              <w:adjustRightInd w:val="0"/>
              <w:rPr>
                <w:sz w:val="21"/>
                <w:szCs w:val="21"/>
              </w:rPr>
            </w:pPr>
          </w:p>
          <w:p w:rsidR="00023190" w:rsidRDefault="00023190" w:rsidP="00890A89">
            <w:pPr>
              <w:autoSpaceDE w:val="0"/>
              <w:autoSpaceDN w:val="0"/>
              <w:adjustRightInd w:val="0"/>
              <w:rPr>
                <w:sz w:val="21"/>
                <w:szCs w:val="21"/>
              </w:rPr>
            </w:pPr>
          </w:p>
          <w:p w:rsidR="00491F9B" w:rsidRPr="00B643A4" w:rsidRDefault="00491F9B" w:rsidP="00890A89">
            <w:pPr>
              <w:autoSpaceDE w:val="0"/>
              <w:autoSpaceDN w:val="0"/>
              <w:adjustRightInd w:val="0"/>
              <w:jc w:val="center"/>
              <w:rPr>
                <w:b/>
                <w:sz w:val="21"/>
                <w:szCs w:val="21"/>
              </w:rPr>
            </w:pPr>
            <w:r w:rsidRPr="00B643A4">
              <w:rPr>
                <w:b/>
                <w:sz w:val="21"/>
                <w:szCs w:val="21"/>
              </w:rPr>
              <w:t>Kushtet e mjeteve gjatë kalibrimit dhe inspektimit</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Kalibrimi dhe inspektimi i mjeteve duhet të kryhet vetëm kur plotësohen kushtet e mëposhtme që duhet të konsiderohen si kushte standarde të provës:</w:t>
            </w:r>
          </w:p>
          <w:p w:rsidR="00491F9B" w:rsidRDefault="00491F9B" w:rsidP="00890A89">
            <w:pPr>
              <w:autoSpaceDE w:val="0"/>
              <w:autoSpaceDN w:val="0"/>
              <w:adjustRightInd w:val="0"/>
              <w:rPr>
                <w:sz w:val="21"/>
                <w:szCs w:val="21"/>
              </w:rPr>
            </w:pPr>
            <w:r>
              <w:rPr>
                <w:sz w:val="21"/>
                <w:szCs w:val="21"/>
              </w:rPr>
              <w:t>a) mjeti është i pangarkuar dhe në kushte normale operimi;</w:t>
            </w:r>
          </w:p>
          <w:p w:rsidR="00491F9B" w:rsidRDefault="00491F9B" w:rsidP="00890A89">
            <w:pPr>
              <w:autoSpaceDE w:val="0"/>
              <w:autoSpaceDN w:val="0"/>
              <w:adjustRightInd w:val="0"/>
              <w:jc w:val="both"/>
              <w:rPr>
                <w:sz w:val="21"/>
                <w:szCs w:val="21"/>
              </w:rPr>
            </w:pPr>
            <w:r>
              <w:rPr>
                <w:sz w:val="21"/>
                <w:szCs w:val="21"/>
              </w:rPr>
              <w:t>b) gomat janë në përputhje me rregulloret e konstruksionit dhe përdorimit në zbatim të thellësisë së profilit të gomës;</w:t>
            </w:r>
          </w:p>
          <w:p w:rsidR="00491F9B" w:rsidRDefault="00491F9B" w:rsidP="00890A89">
            <w:pPr>
              <w:autoSpaceDE w:val="0"/>
              <w:autoSpaceDN w:val="0"/>
              <w:adjustRightInd w:val="0"/>
              <w:jc w:val="both"/>
              <w:rPr>
                <w:sz w:val="21"/>
                <w:szCs w:val="21"/>
              </w:rPr>
            </w:pPr>
            <w:r>
              <w:rPr>
                <w:sz w:val="21"/>
                <w:szCs w:val="21"/>
              </w:rPr>
              <w:t>c) gomat janë fryrë sipas presionit të rekomanduar nga prodhuesi i mjetit;</w:t>
            </w:r>
          </w:p>
          <w:p w:rsidR="00491F9B" w:rsidRDefault="00491F9B" w:rsidP="00890A89">
            <w:pPr>
              <w:autoSpaceDE w:val="0"/>
              <w:autoSpaceDN w:val="0"/>
              <w:adjustRightInd w:val="0"/>
              <w:jc w:val="both"/>
              <w:rPr>
                <w:sz w:val="21"/>
                <w:szCs w:val="21"/>
              </w:rPr>
            </w:pPr>
            <w:r>
              <w:rPr>
                <w:sz w:val="21"/>
                <w:szCs w:val="21"/>
              </w:rPr>
              <w:t>d) Puntoria/Servisi nuk është e detyruar të punojë në mjete që, sipas mendimit të tyre, duken të jenë të pasigurt.</w:t>
            </w:r>
          </w:p>
          <w:p w:rsidR="00491F9B" w:rsidRDefault="00491F9B" w:rsidP="00890A89">
            <w:pPr>
              <w:autoSpaceDE w:val="0"/>
              <w:autoSpaceDN w:val="0"/>
              <w:adjustRightInd w:val="0"/>
              <w:jc w:val="center"/>
              <w:rPr>
                <w:sz w:val="21"/>
                <w:szCs w:val="21"/>
              </w:rPr>
            </w:pPr>
            <w:r>
              <w:rPr>
                <w:sz w:val="21"/>
                <w:szCs w:val="21"/>
              </w:rPr>
              <w:t>Neni 20</w:t>
            </w:r>
          </w:p>
          <w:p w:rsidR="00491F9B" w:rsidRDefault="00491F9B" w:rsidP="00890A89">
            <w:pPr>
              <w:autoSpaceDE w:val="0"/>
              <w:autoSpaceDN w:val="0"/>
              <w:adjustRightInd w:val="0"/>
              <w:jc w:val="center"/>
              <w:rPr>
                <w:b/>
                <w:bCs/>
                <w:sz w:val="21"/>
                <w:szCs w:val="21"/>
              </w:rPr>
            </w:pPr>
            <w:r>
              <w:rPr>
                <w:b/>
                <w:bCs/>
                <w:sz w:val="21"/>
                <w:szCs w:val="21"/>
              </w:rPr>
              <w:t>Procedura për tahografët analogë</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Proceset e operacioneve teknike në tahografët analogë, që trajtohen në vijim, kryhen në përputhje me apendiksin 1 të aneksit të marrëveshjes AETR.</w:t>
            </w:r>
          </w:p>
          <w:p w:rsidR="00491F9B" w:rsidRDefault="00491F9B" w:rsidP="00890A89">
            <w:pPr>
              <w:autoSpaceDE w:val="0"/>
              <w:autoSpaceDN w:val="0"/>
              <w:adjustRightInd w:val="0"/>
              <w:jc w:val="both"/>
              <w:rPr>
                <w:sz w:val="21"/>
                <w:szCs w:val="21"/>
              </w:rPr>
            </w:pPr>
            <w:r>
              <w:rPr>
                <w:sz w:val="21"/>
                <w:szCs w:val="21"/>
              </w:rPr>
              <w:t xml:space="preserve">Aplikimi i instruksioneve ose i rekomandimeve të </w:t>
            </w:r>
            <w:r>
              <w:rPr>
                <w:sz w:val="21"/>
                <w:szCs w:val="21"/>
              </w:rPr>
              <w:lastRenderedPageBreak/>
              <w:t>vendosura nga prodhuesit e pajisjes regjistruese, kur</w:t>
            </w:r>
          </w:p>
          <w:p w:rsidR="0037369E" w:rsidRDefault="00491F9B" w:rsidP="00890A89">
            <w:pPr>
              <w:autoSpaceDE w:val="0"/>
              <w:autoSpaceDN w:val="0"/>
              <w:adjustRightInd w:val="0"/>
              <w:jc w:val="both"/>
              <w:rPr>
                <w:sz w:val="21"/>
                <w:szCs w:val="21"/>
              </w:rPr>
            </w:pPr>
            <w:r>
              <w:rPr>
                <w:sz w:val="21"/>
                <w:szCs w:val="21"/>
              </w:rPr>
              <w:t>duhen, gjithashtu, do të zbatohen.</w:t>
            </w:r>
          </w:p>
          <w:p w:rsidR="00491F9B" w:rsidRPr="00144D52" w:rsidRDefault="00491F9B" w:rsidP="00890A89">
            <w:pPr>
              <w:autoSpaceDE w:val="0"/>
              <w:autoSpaceDN w:val="0"/>
              <w:adjustRightInd w:val="0"/>
              <w:jc w:val="both"/>
              <w:rPr>
                <w:sz w:val="21"/>
                <w:szCs w:val="21"/>
              </w:rPr>
            </w:pPr>
            <w:r w:rsidRPr="00144D52">
              <w:rPr>
                <w:sz w:val="21"/>
                <w:szCs w:val="21"/>
              </w:rPr>
              <w:t>Pajisja e plotë regjistruese (sensorët e lëvizjes, kabllo, fuqia e instaluar, koka e tahografit etj.), duhet të jenë të përshtatur për mjetin në përputhje me instruksionet e prodhuesit të tahografit dhe të mjetit.</w:t>
            </w:r>
          </w:p>
          <w:p w:rsidR="00491F9B" w:rsidRPr="00144D52" w:rsidRDefault="00491F9B" w:rsidP="00890A89">
            <w:pPr>
              <w:autoSpaceDE w:val="0"/>
              <w:autoSpaceDN w:val="0"/>
              <w:adjustRightInd w:val="0"/>
              <w:rPr>
                <w:sz w:val="21"/>
                <w:szCs w:val="21"/>
              </w:rPr>
            </w:pPr>
            <w:r w:rsidRPr="00144D52">
              <w:rPr>
                <w:sz w:val="21"/>
                <w:szCs w:val="21"/>
              </w:rPr>
              <w:t>1. Instalimi i pajisjes së regjistrimit</w:t>
            </w:r>
          </w:p>
          <w:p w:rsidR="00491F9B" w:rsidRPr="00144D52" w:rsidRDefault="00491F9B" w:rsidP="00890A89">
            <w:pPr>
              <w:autoSpaceDE w:val="0"/>
              <w:autoSpaceDN w:val="0"/>
              <w:adjustRightInd w:val="0"/>
              <w:jc w:val="both"/>
              <w:rPr>
                <w:sz w:val="21"/>
                <w:szCs w:val="21"/>
              </w:rPr>
            </w:pPr>
            <w:r w:rsidRPr="00144D52">
              <w:rPr>
                <w:sz w:val="21"/>
                <w:szCs w:val="21"/>
              </w:rPr>
              <w:t>1.1 Pajisja e regjistrimit duhet të instalohet në mjet, në mënyrë të tillë që pamja nga vendi i drejtuesit të</w:t>
            </w:r>
          </w:p>
          <w:p w:rsidR="00491F9B" w:rsidRDefault="00491F9B" w:rsidP="00890A89">
            <w:pPr>
              <w:autoSpaceDE w:val="0"/>
              <w:autoSpaceDN w:val="0"/>
              <w:adjustRightInd w:val="0"/>
              <w:jc w:val="both"/>
              <w:rPr>
                <w:sz w:val="21"/>
                <w:szCs w:val="21"/>
              </w:rPr>
            </w:pPr>
            <w:r w:rsidRPr="00144D52">
              <w:rPr>
                <w:sz w:val="21"/>
                <w:szCs w:val="21"/>
              </w:rPr>
              <w:t>mjetit të jetë e qartë për treguesin e shpejtësisë, regjistruesin e distancës dhe orës, dhe në të njëjtën kohë të gjitha pjesët e këtyre treguesve, përfshirë ato të drejtimit, duhet të jenë të mbrojtura ndaj çdo dëmtimi të paparashikuar.</w:t>
            </w:r>
          </w:p>
          <w:p w:rsidR="00491F9B" w:rsidRDefault="00491F9B" w:rsidP="00890A89">
            <w:pPr>
              <w:autoSpaceDE w:val="0"/>
              <w:autoSpaceDN w:val="0"/>
              <w:adjustRightInd w:val="0"/>
              <w:jc w:val="both"/>
              <w:rPr>
                <w:sz w:val="21"/>
                <w:szCs w:val="21"/>
              </w:rPr>
            </w:pPr>
            <w:r>
              <w:rPr>
                <w:sz w:val="21"/>
                <w:szCs w:val="21"/>
              </w:rPr>
              <w:t>1.2 Pajisja regjistruese duhet të bëjë të mundur për të përshtatur konstanten e pajisjes së kontrollit me</w:t>
            </w:r>
          </w:p>
          <w:p w:rsidR="00491F9B" w:rsidRDefault="00491F9B" w:rsidP="00890A89">
            <w:pPr>
              <w:autoSpaceDE w:val="0"/>
              <w:autoSpaceDN w:val="0"/>
              <w:adjustRightInd w:val="0"/>
              <w:jc w:val="both"/>
              <w:rPr>
                <w:sz w:val="21"/>
                <w:szCs w:val="21"/>
              </w:rPr>
            </w:pPr>
            <w:r>
              <w:rPr>
                <w:sz w:val="21"/>
                <w:szCs w:val="21"/>
              </w:rPr>
              <w:t>koeficientin karakteristik të mjetit me anë të një pajisjeje të quajtur përshtatës.</w:t>
            </w:r>
          </w:p>
          <w:p w:rsidR="00491F9B" w:rsidRDefault="00491F9B" w:rsidP="00890A89">
            <w:pPr>
              <w:autoSpaceDE w:val="0"/>
              <w:autoSpaceDN w:val="0"/>
              <w:adjustRightInd w:val="0"/>
              <w:jc w:val="both"/>
              <w:rPr>
                <w:sz w:val="21"/>
                <w:szCs w:val="21"/>
              </w:rPr>
            </w:pPr>
            <w:r>
              <w:rPr>
                <w:sz w:val="21"/>
                <w:szCs w:val="21"/>
              </w:rPr>
              <w:t>Mjetet me dy ose më shumë akse të pasme aktive duhet të pajisen me një pajisje ndërruese, ku këto</w:t>
            </w:r>
          </w:p>
          <w:p w:rsidR="00491F9B" w:rsidRDefault="00491F9B" w:rsidP="00890A89">
            <w:pPr>
              <w:autoSpaceDE w:val="0"/>
              <w:autoSpaceDN w:val="0"/>
              <w:adjustRightInd w:val="0"/>
              <w:jc w:val="both"/>
              <w:rPr>
                <w:sz w:val="21"/>
                <w:szCs w:val="21"/>
              </w:rPr>
            </w:pPr>
            <w:r>
              <w:rPr>
                <w:sz w:val="21"/>
                <w:szCs w:val="21"/>
              </w:rPr>
              <w:t>raporte të ndryshme mund të vendosen automatikisht në një linjë me raportin për të cilin pajisja e kontrollit është përshtatur me mjetin.</w:t>
            </w:r>
          </w:p>
          <w:p w:rsidR="00491F9B" w:rsidRDefault="00491F9B" w:rsidP="00890A89">
            <w:pPr>
              <w:autoSpaceDE w:val="0"/>
              <w:autoSpaceDN w:val="0"/>
              <w:adjustRightInd w:val="0"/>
              <w:jc w:val="both"/>
              <w:rPr>
                <w:sz w:val="21"/>
                <w:szCs w:val="21"/>
              </w:rPr>
            </w:pPr>
            <w:r>
              <w:rPr>
                <w:sz w:val="21"/>
                <w:szCs w:val="21"/>
              </w:rPr>
              <w:t>1.3 Nëse instalimi është brenda tolerancave të specifikuara në apendiksin 1 të aneksit AETR, pas verifikimit të pajisjes së kontrollit gjatë instalimit, një pllakë instalimi do të fiksohet në mjet, pranë pajisjes ose brenda vetë pajisjes, në mënyrë që të jetë qartësisht e dukshme.</w:t>
            </w:r>
          </w:p>
          <w:p w:rsidR="00491F9B" w:rsidRDefault="00491F9B" w:rsidP="00890A89">
            <w:pPr>
              <w:autoSpaceDE w:val="0"/>
              <w:autoSpaceDN w:val="0"/>
              <w:adjustRightInd w:val="0"/>
              <w:jc w:val="both"/>
              <w:rPr>
                <w:sz w:val="21"/>
                <w:szCs w:val="21"/>
              </w:rPr>
            </w:pPr>
            <w:r w:rsidRPr="008A5DEF">
              <w:rPr>
                <w:sz w:val="21"/>
                <w:szCs w:val="21"/>
              </w:rPr>
              <w:t>Pas çdo inspektimi nga një teknik i certifikuar ose ofiçina e miratuar që kërkon një ndryshim në</w:t>
            </w:r>
            <w:r>
              <w:rPr>
                <w:sz w:val="21"/>
                <w:szCs w:val="21"/>
              </w:rPr>
              <w:t xml:space="preserve"> vetinstalimin, duhet të vendoset një pllakë e re që zëvendëson pllakën e mëparshme. Pllaka duhet të përmbajë detajet e mëposhtme:</w:t>
            </w:r>
          </w:p>
          <w:p w:rsidR="00491F9B" w:rsidRDefault="00491F9B" w:rsidP="00890A89">
            <w:pPr>
              <w:autoSpaceDE w:val="0"/>
              <w:autoSpaceDN w:val="0"/>
              <w:adjustRightInd w:val="0"/>
              <w:jc w:val="both"/>
              <w:rPr>
                <w:sz w:val="21"/>
                <w:szCs w:val="21"/>
              </w:rPr>
            </w:pPr>
            <w:r>
              <w:rPr>
                <w:sz w:val="21"/>
                <w:szCs w:val="21"/>
              </w:rPr>
              <w:t>a) emrin, adresën ose markën e ofiçinës së miratuar;</w:t>
            </w:r>
          </w:p>
          <w:p w:rsidR="00491F9B" w:rsidRDefault="00491F9B" w:rsidP="00890A89">
            <w:pPr>
              <w:autoSpaceDE w:val="0"/>
              <w:autoSpaceDN w:val="0"/>
              <w:adjustRightInd w:val="0"/>
              <w:jc w:val="both"/>
              <w:rPr>
                <w:sz w:val="21"/>
                <w:szCs w:val="21"/>
              </w:rPr>
            </w:pPr>
            <w:r>
              <w:rPr>
                <w:sz w:val="21"/>
                <w:szCs w:val="21"/>
              </w:rPr>
              <w:t>b) koeficientin karakteristik të mjetit në formën “w =...rrot/km”, “w =...imp/km”;</w:t>
            </w:r>
          </w:p>
          <w:p w:rsidR="00491F9B" w:rsidRDefault="00491F9B" w:rsidP="00890A89">
            <w:pPr>
              <w:autoSpaceDE w:val="0"/>
              <w:autoSpaceDN w:val="0"/>
              <w:adjustRightInd w:val="0"/>
              <w:jc w:val="both"/>
              <w:rPr>
                <w:sz w:val="21"/>
                <w:szCs w:val="21"/>
              </w:rPr>
            </w:pPr>
            <w:r>
              <w:rPr>
                <w:sz w:val="21"/>
                <w:szCs w:val="21"/>
              </w:rPr>
              <w:t>c) rrethin efektiv të gomave në rrotave në formën “l = …mm”;</w:t>
            </w:r>
          </w:p>
          <w:p w:rsidR="00491F9B" w:rsidRDefault="00491F9B" w:rsidP="00890A89">
            <w:pPr>
              <w:autoSpaceDE w:val="0"/>
              <w:autoSpaceDN w:val="0"/>
              <w:adjustRightInd w:val="0"/>
              <w:jc w:val="both"/>
              <w:rPr>
                <w:sz w:val="21"/>
                <w:szCs w:val="21"/>
              </w:rPr>
            </w:pPr>
            <w:r>
              <w:rPr>
                <w:sz w:val="21"/>
                <w:szCs w:val="21"/>
              </w:rPr>
              <w:t xml:space="preserve">d) datën në të cilën është përcaktuar koeficienti </w:t>
            </w:r>
            <w:r>
              <w:rPr>
                <w:sz w:val="21"/>
                <w:szCs w:val="21"/>
              </w:rPr>
              <w:lastRenderedPageBreak/>
              <w:t>karakteristik i mjetit dhe përmasat e rrethit efektiv të</w:t>
            </w:r>
          </w:p>
          <w:p w:rsidR="00491F9B" w:rsidRDefault="00491F9B" w:rsidP="00890A89">
            <w:pPr>
              <w:autoSpaceDE w:val="0"/>
              <w:autoSpaceDN w:val="0"/>
              <w:adjustRightInd w:val="0"/>
              <w:jc w:val="both"/>
              <w:rPr>
                <w:sz w:val="21"/>
                <w:szCs w:val="21"/>
              </w:rPr>
            </w:pPr>
            <w:r>
              <w:rPr>
                <w:sz w:val="21"/>
                <w:szCs w:val="21"/>
              </w:rPr>
              <w:t>gomave të rrotave.</w:t>
            </w:r>
          </w:p>
          <w:p w:rsidR="00491F9B" w:rsidRDefault="00491F9B" w:rsidP="00890A89">
            <w:pPr>
              <w:autoSpaceDE w:val="0"/>
              <w:autoSpaceDN w:val="0"/>
              <w:adjustRightInd w:val="0"/>
              <w:jc w:val="both"/>
              <w:rPr>
                <w:sz w:val="21"/>
                <w:szCs w:val="21"/>
              </w:rPr>
            </w:pPr>
            <w:r>
              <w:rPr>
                <w:sz w:val="21"/>
                <w:szCs w:val="21"/>
              </w:rPr>
              <w:t>1.4 Kur instalohet në mjet, pajisja e kontrollit dhe i tërë instalimi duhet të përputhen me dispozitat lidhur me tolerancat maksimale, të vendosura në kapitullin III F 2 të apendiksit 1 të aneksit të AETR-së.</w:t>
            </w:r>
          </w:p>
          <w:p w:rsidR="00491F9B" w:rsidRDefault="00491F9B" w:rsidP="00890A89">
            <w:pPr>
              <w:autoSpaceDE w:val="0"/>
              <w:autoSpaceDN w:val="0"/>
              <w:adjustRightInd w:val="0"/>
              <w:jc w:val="both"/>
              <w:rPr>
                <w:sz w:val="21"/>
                <w:szCs w:val="21"/>
              </w:rPr>
            </w:pPr>
            <w:r>
              <w:rPr>
                <w:sz w:val="21"/>
                <w:szCs w:val="21"/>
              </w:rPr>
              <w:t>1.5 Inspektimi i instalimit do të kryhet nga tekniku i certifikuar ose puntoritë/serviset e miratuar nën përgjegjësinë e tij.</w:t>
            </w:r>
          </w:p>
          <w:p w:rsidR="00491F9B" w:rsidRDefault="00491F9B" w:rsidP="00890A89">
            <w:pPr>
              <w:autoSpaceDE w:val="0"/>
              <w:autoSpaceDN w:val="0"/>
              <w:adjustRightInd w:val="0"/>
              <w:jc w:val="both"/>
              <w:rPr>
                <w:sz w:val="21"/>
                <w:szCs w:val="21"/>
              </w:rPr>
            </w:pPr>
            <w:r>
              <w:rPr>
                <w:sz w:val="21"/>
                <w:szCs w:val="21"/>
              </w:rPr>
              <w:t>Inspektimi i instalimit përfshin kontrollin e instalimit sipas pikave 1-4 të këtij neni. Gjatë inspektimit kontrollohet dhe vulosja e të gjitha pjesëve të pajisjes regjistruese, si dhe regjistrimi i inspektimit të instalimit, elementeve të pllakës së instalimit në regjistrin e QT-së.</w:t>
            </w:r>
          </w:p>
          <w:p w:rsidR="00491F9B" w:rsidRDefault="00491F9B" w:rsidP="00890A89">
            <w:pPr>
              <w:autoSpaceDE w:val="0"/>
              <w:autoSpaceDN w:val="0"/>
              <w:adjustRightInd w:val="0"/>
              <w:jc w:val="both"/>
              <w:rPr>
                <w:sz w:val="21"/>
                <w:szCs w:val="21"/>
              </w:rPr>
            </w:pPr>
            <w:r>
              <w:rPr>
                <w:sz w:val="21"/>
                <w:szCs w:val="21"/>
              </w:rPr>
              <w:t>1.6 Gjatë inspektimit kontrollohet vendosja e etiketës e plotësuar me të dhënat e mëposhtme:</w:t>
            </w:r>
          </w:p>
          <w:p w:rsidR="00491F9B" w:rsidRDefault="00491F9B" w:rsidP="00890A89">
            <w:pPr>
              <w:autoSpaceDE w:val="0"/>
              <w:autoSpaceDN w:val="0"/>
              <w:adjustRightInd w:val="0"/>
              <w:jc w:val="both"/>
              <w:rPr>
                <w:sz w:val="21"/>
                <w:szCs w:val="21"/>
              </w:rPr>
            </w:pPr>
            <w:r>
              <w:rPr>
                <w:sz w:val="21"/>
                <w:szCs w:val="21"/>
              </w:rPr>
              <w:t>a) identifikimin e etiketës (p.sh., etiketa e testit);</w:t>
            </w:r>
          </w:p>
          <w:p w:rsidR="00491F9B" w:rsidRDefault="00491F9B" w:rsidP="00890A89">
            <w:pPr>
              <w:autoSpaceDE w:val="0"/>
              <w:autoSpaceDN w:val="0"/>
              <w:adjustRightInd w:val="0"/>
              <w:jc w:val="both"/>
              <w:rPr>
                <w:sz w:val="21"/>
                <w:szCs w:val="21"/>
              </w:rPr>
            </w:pPr>
            <w:r>
              <w:rPr>
                <w:sz w:val="21"/>
                <w:szCs w:val="21"/>
              </w:rPr>
              <w:t>b) emri i testit;</w:t>
            </w:r>
          </w:p>
          <w:p w:rsidR="00491F9B" w:rsidRDefault="00491F9B" w:rsidP="00890A89">
            <w:pPr>
              <w:autoSpaceDE w:val="0"/>
              <w:autoSpaceDN w:val="0"/>
              <w:adjustRightInd w:val="0"/>
              <w:jc w:val="both"/>
              <w:rPr>
                <w:sz w:val="21"/>
                <w:szCs w:val="21"/>
              </w:rPr>
            </w:pPr>
            <w:r>
              <w:rPr>
                <w:sz w:val="21"/>
                <w:szCs w:val="21"/>
              </w:rPr>
              <w:t>c) numri i regjistrimit të mjetit;</w:t>
            </w:r>
          </w:p>
          <w:p w:rsidR="00491F9B" w:rsidRDefault="00491F9B" w:rsidP="00890A89">
            <w:pPr>
              <w:autoSpaceDE w:val="0"/>
              <w:autoSpaceDN w:val="0"/>
              <w:adjustRightInd w:val="0"/>
              <w:jc w:val="both"/>
              <w:rPr>
                <w:sz w:val="21"/>
                <w:szCs w:val="21"/>
              </w:rPr>
            </w:pPr>
            <w:r>
              <w:rPr>
                <w:sz w:val="21"/>
                <w:szCs w:val="21"/>
              </w:rPr>
              <w:t>d) data e testit;</w:t>
            </w:r>
          </w:p>
          <w:p w:rsidR="00491F9B" w:rsidRDefault="00491F9B" w:rsidP="00890A89">
            <w:pPr>
              <w:autoSpaceDE w:val="0"/>
              <w:autoSpaceDN w:val="0"/>
              <w:adjustRightInd w:val="0"/>
              <w:jc w:val="both"/>
              <w:rPr>
                <w:sz w:val="21"/>
                <w:szCs w:val="21"/>
              </w:rPr>
            </w:pPr>
            <w:r>
              <w:rPr>
                <w:sz w:val="21"/>
                <w:szCs w:val="21"/>
              </w:rPr>
              <w:t>e) distanca e regjistruar (leximi i odometrit).</w:t>
            </w:r>
          </w:p>
          <w:p w:rsidR="00491F9B" w:rsidRDefault="00491F9B" w:rsidP="00890A89">
            <w:pPr>
              <w:autoSpaceDE w:val="0"/>
              <w:autoSpaceDN w:val="0"/>
              <w:adjustRightInd w:val="0"/>
              <w:jc w:val="both"/>
              <w:rPr>
                <w:sz w:val="21"/>
                <w:szCs w:val="21"/>
              </w:rPr>
            </w:pPr>
            <w:r>
              <w:rPr>
                <w:sz w:val="21"/>
                <w:szCs w:val="21"/>
              </w:rPr>
              <w:t>1.7 Kontrolli që ora është funksionale dhe që koha e shënuar në etiketë të përputhet me kohën e treguar nga ora.</w:t>
            </w:r>
          </w:p>
          <w:p w:rsidR="00491F9B" w:rsidRDefault="00491F9B" w:rsidP="00890A89">
            <w:pPr>
              <w:autoSpaceDE w:val="0"/>
              <w:autoSpaceDN w:val="0"/>
              <w:adjustRightInd w:val="0"/>
              <w:jc w:val="both"/>
              <w:rPr>
                <w:sz w:val="21"/>
                <w:szCs w:val="21"/>
              </w:rPr>
            </w:pPr>
            <w:r>
              <w:rPr>
                <w:sz w:val="21"/>
                <w:szCs w:val="21"/>
              </w:rPr>
              <w:t>1.8 Duhet vendosur një adeziv lehtësisht i shkatërueshëm në rast cenimi në vendet ku tahografi mund të shkëputet nga trupi i tij pavarësisht se ekzistojnë plumbosjet dhe pullat e sigurisë (element shtesë sigurie).</w:t>
            </w:r>
          </w:p>
          <w:p w:rsidR="00491F9B" w:rsidRDefault="00491F9B" w:rsidP="00890A89">
            <w:pPr>
              <w:autoSpaceDE w:val="0"/>
              <w:autoSpaceDN w:val="0"/>
              <w:adjustRightInd w:val="0"/>
              <w:jc w:val="both"/>
              <w:rPr>
                <w:sz w:val="21"/>
                <w:szCs w:val="21"/>
              </w:rPr>
            </w:pPr>
            <w:r>
              <w:rPr>
                <w:sz w:val="21"/>
                <w:szCs w:val="21"/>
              </w:rPr>
              <w:t>2. Vulosja</w:t>
            </w:r>
          </w:p>
          <w:p w:rsidR="00491F9B" w:rsidRDefault="00491F9B" w:rsidP="00890A89">
            <w:pPr>
              <w:autoSpaceDE w:val="0"/>
              <w:autoSpaceDN w:val="0"/>
              <w:adjustRightInd w:val="0"/>
              <w:jc w:val="both"/>
              <w:rPr>
                <w:sz w:val="21"/>
                <w:szCs w:val="21"/>
              </w:rPr>
            </w:pPr>
            <w:r>
              <w:rPr>
                <w:sz w:val="21"/>
                <w:szCs w:val="21"/>
              </w:rPr>
              <w:t>2.1 Vulosja kryhet nga qendra teknike pas përfundimit të instalimit, inspektimit ose riparimit, në pikat e veçanta të pajisjes regjistruese. Vulat duhet të kenë shenjën e veçantë të autorizuar për qendrën teknike sipas aneksit II të këtij udhëzimi.</w:t>
            </w:r>
          </w:p>
          <w:p w:rsidR="00491F9B" w:rsidRDefault="00491F9B" w:rsidP="00890A89">
            <w:pPr>
              <w:autoSpaceDE w:val="0"/>
              <w:autoSpaceDN w:val="0"/>
              <w:adjustRightInd w:val="0"/>
              <w:jc w:val="both"/>
              <w:rPr>
                <w:sz w:val="21"/>
                <w:szCs w:val="21"/>
              </w:rPr>
            </w:pPr>
            <w:r>
              <w:rPr>
                <w:sz w:val="21"/>
                <w:szCs w:val="21"/>
              </w:rPr>
              <w:t>Pjesët e mëposhtme duhet të vulosen:</w:t>
            </w:r>
          </w:p>
          <w:p w:rsidR="00491F9B" w:rsidRDefault="00491F9B" w:rsidP="00890A89">
            <w:pPr>
              <w:autoSpaceDE w:val="0"/>
              <w:autoSpaceDN w:val="0"/>
              <w:adjustRightInd w:val="0"/>
              <w:jc w:val="both"/>
              <w:rPr>
                <w:sz w:val="21"/>
                <w:szCs w:val="21"/>
              </w:rPr>
            </w:pPr>
            <w:r>
              <w:rPr>
                <w:sz w:val="21"/>
                <w:szCs w:val="21"/>
              </w:rPr>
              <w:t>a) pllaka e instalimit, vetëm nëse është vendosur në mënyrë të tillë që nuk mund të hiqet pa dëmtuar</w:t>
            </w:r>
          </w:p>
          <w:p w:rsidR="00491F9B" w:rsidRDefault="00491F9B" w:rsidP="00890A89">
            <w:pPr>
              <w:autoSpaceDE w:val="0"/>
              <w:autoSpaceDN w:val="0"/>
              <w:adjustRightInd w:val="0"/>
              <w:jc w:val="both"/>
              <w:rPr>
                <w:sz w:val="21"/>
                <w:szCs w:val="21"/>
              </w:rPr>
            </w:pPr>
            <w:r>
              <w:rPr>
                <w:sz w:val="21"/>
                <w:szCs w:val="21"/>
              </w:rPr>
              <w:t>mbishkrimet;</w:t>
            </w:r>
          </w:p>
          <w:p w:rsidR="00491F9B" w:rsidRDefault="00491F9B" w:rsidP="00890A89">
            <w:pPr>
              <w:autoSpaceDE w:val="0"/>
              <w:autoSpaceDN w:val="0"/>
              <w:adjustRightInd w:val="0"/>
              <w:jc w:val="both"/>
              <w:rPr>
                <w:sz w:val="21"/>
                <w:szCs w:val="21"/>
              </w:rPr>
            </w:pPr>
            <w:r>
              <w:rPr>
                <w:sz w:val="21"/>
                <w:szCs w:val="21"/>
              </w:rPr>
              <w:t xml:space="preserve">b) ekstremitetet e lidhjes midis vetë pajisjes së </w:t>
            </w:r>
            <w:r>
              <w:rPr>
                <w:sz w:val="21"/>
                <w:szCs w:val="21"/>
              </w:rPr>
              <w:lastRenderedPageBreak/>
              <w:t>kontrollit dhe mjetit;</w:t>
            </w:r>
          </w:p>
          <w:p w:rsidR="00491F9B" w:rsidRDefault="00491F9B" w:rsidP="00890A89">
            <w:pPr>
              <w:autoSpaceDE w:val="0"/>
              <w:autoSpaceDN w:val="0"/>
              <w:adjustRightInd w:val="0"/>
              <w:jc w:val="both"/>
              <w:rPr>
                <w:sz w:val="21"/>
                <w:szCs w:val="21"/>
              </w:rPr>
            </w:pPr>
            <w:r>
              <w:rPr>
                <w:sz w:val="21"/>
                <w:szCs w:val="21"/>
              </w:rPr>
              <w:t>c) përshtatësin dhe lidhjen e tij me rrjetin;</w:t>
            </w:r>
          </w:p>
          <w:p w:rsidR="00491F9B" w:rsidRDefault="00491F9B" w:rsidP="00890A89">
            <w:pPr>
              <w:autoSpaceDE w:val="0"/>
              <w:autoSpaceDN w:val="0"/>
              <w:adjustRightInd w:val="0"/>
              <w:jc w:val="both"/>
              <w:rPr>
                <w:sz w:val="21"/>
                <w:szCs w:val="21"/>
              </w:rPr>
            </w:pPr>
            <w:r>
              <w:rPr>
                <w:sz w:val="21"/>
                <w:szCs w:val="21"/>
              </w:rPr>
              <w:t>d) mekanizmin ndërrues për mjetet me dy ose më shumë diferencialë;</w:t>
            </w:r>
          </w:p>
          <w:p w:rsidR="00491F9B" w:rsidRDefault="00491F9B" w:rsidP="00890A89">
            <w:pPr>
              <w:autoSpaceDE w:val="0"/>
              <w:autoSpaceDN w:val="0"/>
              <w:adjustRightInd w:val="0"/>
              <w:jc w:val="both"/>
              <w:rPr>
                <w:sz w:val="21"/>
                <w:szCs w:val="21"/>
              </w:rPr>
            </w:pPr>
            <w:r>
              <w:rPr>
                <w:sz w:val="21"/>
                <w:szCs w:val="21"/>
              </w:rPr>
              <w:t>e) lidhjet e përshtatësit dhe mekanizmit ndërrues me pjesën tjetër të pajisjes së kontrollit;</w:t>
            </w:r>
          </w:p>
          <w:p w:rsidR="00491F9B" w:rsidRDefault="00491F9B" w:rsidP="00890A89">
            <w:pPr>
              <w:autoSpaceDE w:val="0"/>
              <w:autoSpaceDN w:val="0"/>
              <w:adjustRightInd w:val="0"/>
              <w:jc w:val="both"/>
              <w:rPr>
                <w:sz w:val="21"/>
                <w:szCs w:val="21"/>
              </w:rPr>
            </w:pPr>
            <w:r>
              <w:rPr>
                <w:sz w:val="21"/>
                <w:szCs w:val="21"/>
              </w:rPr>
              <w:t>f) të gjitha pjesët e jashtme, të cilat mund të vulosen.</w:t>
            </w:r>
          </w:p>
          <w:p w:rsidR="00491F9B" w:rsidRDefault="00491F9B" w:rsidP="00890A89">
            <w:pPr>
              <w:autoSpaceDE w:val="0"/>
              <w:autoSpaceDN w:val="0"/>
              <w:adjustRightInd w:val="0"/>
              <w:jc w:val="both"/>
              <w:rPr>
                <w:sz w:val="21"/>
                <w:szCs w:val="21"/>
              </w:rPr>
            </w:pPr>
            <w:r>
              <w:rPr>
                <w:sz w:val="21"/>
                <w:szCs w:val="21"/>
              </w:rPr>
              <w:t>Në raste të veçanta, mund të kërkohen vulosje të tjera për miratimin e llojit të pajisjes së kontrollit dhe duhet të bëhet një shënim mbi vendosjen e këtyre vulave në certifikatën e miratimit.</w:t>
            </w:r>
          </w:p>
          <w:p w:rsidR="00491F9B" w:rsidRDefault="00491F9B" w:rsidP="00890A89">
            <w:pPr>
              <w:autoSpaceDE w:val="0"/>
              <w:autoSpaceDN w:val="0"/>
              <w:adjustRightInd w:val="0"/>
              <w:jc w:val="both"/>
              <w:rPr>
                <w:sz w:val="21"/>
                <w:szCs w:val="21"/>
              </w:rPr>
            </w:pPr>
            <w:r>
              <w:rPr>
                <w:sz w:val="21"/>
                <w:szCs w:val="21"/>
              </w:rPr>
              <w:t>2.2 Në raste të ngutshme, mund të hiqen vetëm vulat e përmendura në “b”, “c” dhe “e”; për çdo rast të heqjes së këtyre vulave, duhet të përgatitet një deklaratë me shkrim, ku të jepen arsyet e një veprimi të tillë dhe kjo do t’i mundësohet autoritetit kompetent.</w:t>
            </w:r>
          </w:p>
          <w:p w:rsidR="00491F9B" w:rsidRDefault="00491F9B" w:rsidP="00890A89">
            <w:pPr>
              <w:autoSpaceDE w:val="0"/>
              <w:autoSpaceDN w:val="0"/>
              <w:adjustRightInd w:val="0"/>
              <w:jc w:val="both"/>
              <w:rPr>
                <w:sz w:val="21"/>
                <w:szCs w:val="21"/>
              </w:rPr>
            </w:pPr>
            <w:r>
              <w:rPr>
                <w:sz w:val="21"/>
                <w:szCs w:val="21"/>
              </w:rPr>
              <w:t>2.3 Vulat e vendosura nga një prodhues i miratuar midis kokës së tahografit dhe kabllos sinjalizues nuk duhenzëvendësuar në kalibrimin fillestar.</w:t>
            </w:r>
          </w:p>
          <w:p w:rsidR="00491F9B" w:rsidRDefault="00491F9B" w:rsidP="00890A89">
            <w:pPr>
              <w:autoSpaceDE w:val="0"/>
              <w:autoSpaceDN w:val="0"/>
              <w:adjustRightInd w:val="0"/>
              <w:jc w:val="both"/>
              <w:rPr>
                <w:sz w:val="21"/>
                <w:szCs w:val="21"/>
              </w:rPr>
            </w:pPr>
            <w:r>
              <w:rPr>
                <w:sz w:val="21"/>
                <w:szCs w:val="21"/>
              </w:rPr>
              <w:t>2.4 Procesi i vulosjes përfundon me mbulimin e tyre me një etiketë ngjitëse të bardhë të tejdukshme plastike.</w:t>
            </w:r>
          </w:p>
          <w:p w:rsidR="00491F9B" w:rsidRDefault="00491F9B" w:rsidP="00890A89">
            <w:pPr>
              <w:autoSpaceDE w:val="0"/>
              <w:autoSpaceDN w:val="0"/>
              <w:adjustRightInd w:val="0"/>
              <w:jc w:val="both"/>
              <w:rPr>
                <w:sz w:val="21"/>
                <w:szCs w:val="21"/>
              </w:rPr>
            </w:pPr>
            <w:r>
              <w:rPr>
                <w:sz w:val="21"/>
                <w:szCs w:val="21"/>
              </w:rPr>
              <w:t>3. Kontrollet dhe inspektimet</w:t>
            </w:r>
          </w:p>
          <w:p w:rsidR="00491F9B" w:rsidRDefault="00491F9B" w:rsidP="00890A89">
            <w:pPr>
              <w:autoSpaceDE w:val="0"/>
              <w:autoSpaceDN w:val="0"/>
              <w:adjustRightInd w:val="0"/>
              <w:jc w:val="both"/>
              <w:rPr>
                <w:sz w:val="21"/>
                <w:szCs w:val="21"/>
              </w:rPr>
            </w:pPr>
            <w:r>
              <w:rPr>
                <w:sz w:val="21"/>
                <w:szCs w:val="21"/>
              </w:rPr>
              <w:t>3.1 Inspektimet do të kryhen kur pajisja regjistruese është montuar për herë të parë në një mjet, kur ajo është zëvendësuar (inspektimet e instalimit), si dhe në shërbimin brenda dy vjetëve nga inspektimi i fundit (inspektimi periodik).</w:t>
            </w:r>
          </w:p>
          <w:p w:rsidR="00491F9B" w:rsidRDefault="00491F9B" w:rsidP="00890A89">
            <w:pPr>
              <w:autoSpaceDE w:val="0"/>
              <w:autoSpaceDN w:val="0"/>
              <w:adjustRightInd w:val="0"/>
              <w:jc w:val="both"/>
              <w:rPr>
                <w:sz w:val="21"/>
                <w:szCs w:val="21"/>
              </w:rPr>
            </w:pPr>
            <w:r>
              <w:rPr>
                <w:sz w:val="21"/>
                <w:szCs w:val="21"/>
              </w:rPr>
              <w:t>3.2 Inspektimet, gjithashtu, do të kryhen pas çdo riparimi të pajisjes ose çdo ndryshimi të parametrave të pajisjes.</w:t>
            </w:r>
          </w:p>
          <w:p w:rsidR="00491F9B" w:rsidRDefault="00491F9B" w:rsidP="00890A89">
            <w:pPr>
              <w:autoSpaceDE w:val="0"/>
              <w:autoSpaceDN w:val="0"/>
              <w:adjustRightInd w:val="0"/>
              <w:rPr>
                <w:sz w:val="21"/>
                <w:szCs w:val="21"/>
              </w:rPr>
            </w:pPr>
            <w:r>
              <w:rPr>
                <w:sz w:val="21"/>
                <w:szCs w:val="21"/>
              </w:rPr>
              <w:t>4. Inspektimi periodik dyvjeçar</w:t>
            </w:r>
          </w:p>
          <w:p w:rsidR="00491F9B" w:rsidRDefault="00491F9B" w:rsidP="00890A89">
            <w:pPr>
              <w:autoSpaceDE w:val="0"/>
              <w:autoSpaceDN w:val="0"/>
              <w:adjustRightInd w:val="0"/>
              <w:jc w:val="both"/>
              <w:rPr>
                <w:sz w:val="21"/>
                <w:szCs w:val="21"/>
              </w:rPr>
            </w:pPr>
            <w:r>
              <w:rPr>
                <w:sz w:val="21"/>
                <w:szCs w:val="21"/>
              </w:rPr>
              <w:t>4.1 Inspektimet periodike të tahografit analog të përshtatur në mjet do të kryhen të paktën çdo dy vjet pas kalibrimit të fundit ose pas inspektimit të fundit.</w:t>
            </w:r>
          </w:p>
          <w:p w:rsidR="00491F9B" w:rsidRDefault="00491F9B" w:rsidP="00890A89">
            <w:pPr>
              <w:autoSpaceDE w:val="0"/>
              <w:autoSpaceDN w:val="0"/>
              <w:adjustRightInd w:val="0"/>
              <w:jc w:val="both"/>
              <w:rPr>
                <w:sz w:val="21"/>
                <w:szCs w:val="21"/>
              </w:rPr>
            </w:pPr>
            <w:r>
              <w:rPr>
                <w:sz w:val="21"/>
                <w:szCs w:val="21"/>
              </w:rPr>
              <w:t>Inspektimi konsiston në kontrollin e pajisjes regjistruese me kushtet e vendosura në apendiksin 1 të aneksit të AETR-së.</w:t>
            </w:r>
          </w:p>
          <w:p w:rsidR="00491F9B" w:rsidRDefault="00491F9B" w:rsidP="00890A89">
            <w:pPr>
              <w:autoSpaceDE w:val="0"/>
              <w:autoSpaceDN w:val="0"/>
              <w:adjustRightInd w:val="0"/>
              <w:jc w:val="both"/>
              <w:rPr>
                <w:sz w:val="21"/>
                <w:szCs w:val="21"/>
              </w:rPr>
            </w:pPr>
            <w:r>
              <w:rPr>
                <w:sz w:val="21"/>
                <w:szCs w:val="21"/>
              </w:rPr>
              <w:t xml:space="preserve">4.2 Procedura e inspektimit periodik përfshin kontrollin e të gjitha elementeve që përfshihen në </w:t>
            </w:r>
            <w:r>
              <w:rPr>
                <w:sz w:val="21"/>
                <w:szCs w:val="21"/>
              </w:rPr>
              <w:lastRenderedPageBreak/>
              <w:t>procesin e inspektimit të instalimit, si dhe në veçanti përfshin:</w:t>
            </w:r>
          </w:p>
          <w:p w:rsidR="00023190" w:rsidRDefault="00023190" w:rsidP="00890A89">
            <w:pPr>
              <w:autoSpaceDE w:val="0"/>
              <w:autoSpaceDN w:val="0"/>
              <w:adjustRightInd w:val="0"/>
              <w:jc w:val="both"/>
              <w:rPr>
                <w:sz w:val="21"/>
                <w:szCs w:val="21"/>
              </w:rPr>
            </w:pPr>
          </w:p>
          <w:p w:rsidR="00491F9B" w:rsidRDefault="00491F9B" w:rsidP="00890A89">
            <w:pPr>
              <w:autoSpaceDE w:val="0"/>
              <w:autoSpaceDN w:val="0"/>
              <w:adjustRightInd w:val="0"/>
              <w:jc w:val="both"/>
              <w:rPr>
                <w:sz w:val="21"/>
                <w:szCs w:val="21"/>
              </w:rPr>
            </w:pPr>
            <w:r w:rsidRPr="004A5D40">
              <w:rPr>
                <w:sz w:val="21"/>
                <w:szCs w:val="21"/>
              </w:rPr>
              <w:t xml:space="preserve"> </w:t>
            </w:r>
            <w:r>
              <w:rPr>
                <w:sz w:val="21"/>
                <w:szCs w:val="21"/>
              </w:rPr>
              <w:t>a) kontrollin mbi funksionimin e komponentëve përbërës të pajisjes regjistruese, si:</w:t>
            </w:r>
          </w:p>
          <w:p w:rsidR="00491F9B" w:rsidRDefault="00491F9B" w:rsidP="00890A89">
            <w:pPr>
              <w:autoSpaceDE w:val="0"/>
              <w:autoSpaceDN w:val="0"/>
              <w:adjustRightInd w:val="0"/>
              <w:jc w:val="both"/>
              <w:rPr>
                <w:sz w:val="21"/>
                <w:szCs w:val="21"/>
              </w:rPr>
            </w:pPr>
            <w:r>
              <w:rPr>
                <w:sz w:val="21"/>
                <w:szCs w:val="21"/>
              </w:rPr>
              <w:t>- regjistruesi i distancës së përshkuar sipas kapitullit III C2;</w:t>
            </w:r>
          </w:p>
          <w:p w:rsidR="00491F9B" w:rsidRDefault="00491F9B" w:rsidP="00890A89">
            <w:pPr>
              <w:autoSpaceDE w:val="0"/>
              <w:autoSpaceDN w:val="0"/>
              <w:adjustRightInd w:val="0"/>
              <w:jc w:val="both"/>
              <w:rPr>
                <w:sz w:val="21"/>
                <w:szCs w:val="21"/>
              </w:rPr>
            </w:pPr>
            <w:r>
              <w:rPr>
                <w:sz w:val="21"/>
                <w:szCs w:val="21"/>
              </w:rPr>
              <w:t>- regjistruesi i shpejtësisë sipas kapitullit III C3;</w:t>
            </w:r>
          </w:p>
          <w:p w:rsidR="00491F9B" w:rsidRDefault="00491F9B" w:rsidP="00890A89">
            <w:pPr>
              <w:autoSpaceDE w:val="0"/>
              <w:autoSpaceDN w:val="0"/>
              <w:adjustRightInd w:val="0"/>
              <w:jc w:val="both"/>
              <w:rPr>
                <w:sz w:val="21"/>
                <w:szCs w:val="21"/>
              </w:rPr>
            </w:pPr>
            <w:r>
              <w:rPr>
                <w:sz w:val="21"/>
                <w:szCs w:val="21"/>
              </w:rPr>
              <w:t>- regjistruesi i kohës që plotëson kushtet e vendosura në kapitulli III C4 të apendiksit 1 të aneksit të</w:t>
            </w:r>
          </w:p>
          <w:p w:rsidR="00491F9B" w:rsidRDefault="00491F9B" w:rsidP="00890A89">
            <w:pPr>
              <w:autoSpaceDE w:val="0"/>
              <w:autoSpaceDN w:val="0"/>
              <w:adjustRightInd w:val="0"/>
              <w:jc w:val="both"/>
              <w:rPr>
                <w:sz w:val="21"/>
                <w:szCs w:val="21"/>
              </w:rPr>
            </w:pPr>
            <w:r>
              <w:rPr>
                <w:sz w:val="21"/>
                <w:szCs w:val="21"/>
              </w:rPr>
              <w:t>marrëveshjes AETR;</w:t>
            </w:r>
          </w:p>
          <w:p w:rsidR="00491F9B" w:rsidRDefault="00491F9B" w:rsidP="00890A89">
            <w:pPr>
              <w:autoSpaceDE w:val="0"/>
              <w:autoSpaceDN w:val="0"/>
              <w:adjustRightInd w:val="0"/>
              <w:jc w:val="both"/>
              <w:rPr>
                <w:sz w:val="21"/>
                <w:szCs w:val="21"/>
              </w:rPr>
            </w:pPr>
            <w:r>
              <w:rPr>
                <w:sz w:val="21"/>
                <w:szCs w:val="21"/>
              </w:rPr>
              <w:t>b) kontrollin nëse pajisja mban markën e miratimit të tipit;</w:t>
            </w:r>
          </w:p>
          <w:p w:rsidR="00491F9B" w:rsidRDefault="00491F9B" w:rsidP="00890A89">
            <w:pPr>
              <w:autoSpaceDE w:val="0"/>
              <w:autoSpaceDN w:val="0"/>
              <w:adjustRightInd w:val="0"/>
              <w:jc w:val="both"/>
              <w:rPr>
                <w:sz w:val="21"/>
                <w:szCs w:val="21"/>
              </w:rPr>
            </w:pPr>
            <w:r>
              <w:rPr>
                <w:sz w:val="21"/>
                <w:szCs w:val="21"/>
              </w:rPr>
              <w:t>c) kontrollin nëse është ngjitur pllaka e instalimit;</w:t>
            </w:r>
          </w:p>
          <w:p w:rsidR="00491F9B" w:rsidRDefault="00491F9B" w:rsidP="00890A89">
            <w:pPr>
              <w:autoSpaceDE w:val="0"/>
              <w:autoSpaceDN w:val="0"/>
              <w:adjustRightInd w:val="0"/>
              <w:jc w:val="both"/>
              <w:rPr>
                <w:sz w:val="21"/>
                <w:szCs w:val="21"/>
              </w:rPr>
            </w:pPr>
            <w:r>
              <w:rPr>
                <w:sz w:val="21"/>
                <w:szCs w:val="21"/>
              </w:rPr>
              <w:t>d) kontrollin nëse vulat mbi pajisjen e kontrollit mbi pjesë të tjera të instalimit janë të paprekura;</w:t>
            </w:r>
          </w:p>
          <w:p w:rsidR="00491F9B" w:rsidRDefault="00491F9B" w:rsidP="00890A89">
            <w:pPr>
              <w:autoSpaceDE w:val="0"/>
              <w:autoSpaceDN w:val="0"/>
              <w:adjustRightInd w:val="0"/>
              <w:jc w:val="both"/>
              <w:rPr>
                <w:sz w:val="21"/>
                <w:szCs w:val="21"/>
              </w:rPr>
            </w:pPr>
            <w:r>
              <w:rPr>
                <w:sz w:val="21"/>
                <w:szCs w:val="21"/>
              </w:rPr>
              <w:t>e) perimetrin efektiv të gomave.</w:t>
            </w:r>
          </w:p>
          <w:p w:rsidR="00491F9B" w:rsidRDefault="00491F9B" w:rsidP="00890A89">
            <w:pPr>
              <w:autoSpaceDE w:val="0"/>
              <w:autoSpaceDN w:val="0"/>
              <w:adjustRightInd w:val="0"/>
              <w:jc w:val="both"/>
              <w:rPr>
                <w:sz w:val="21"/>
                <w:szCs w:val="21"/>
              </w:rPr>
            </w:pPr>
            <w:r>
              <w:rPr>
                <w:sz w:val="21"/>
                <w:szCs w:val="21"/>
              </w:rPr>
              <w:t>4.3 Heqja e çdo etikete në kokën e tahografit dhe futja e një etikete të re, e cila të përmbajë të gjitha</w:t>
            </w:r>
          </w:p>
          <w:p w:rsidR="00491F9B" w:rsidRDefault="00491F9B" w:rsidP="00890A89">
            <w:pPr>
              <w:autoSpaceDE w:val="0"/>
              <w:autoSpaceDN w:val="0"/>
              <w:adjustRightInd w:val="0"/>
              <w:jc w:val="both"/>
              <w:rPr>
                <w:sz w:val="21"/>
                <w:szCs w:val="21"/>
              </w:rPr>
            </w:pPr>
            <w:r>
              <w:rPr>
                <w:sz w:val="21"/>
                <w:szCs w:val="21"/>
              </w:rPr>
              <w:t>elementet sipas pikës 5 të këtij neni.</w:t>
            </w:r>
          </w:p>
          <w:p w:rsidR="00491F9B" w:rsidRDefault="00491F9B" w:rsidP="00890A89">
            <w:pPr>
              <w:autoSpaceDE w:val="0"/>
              <w:autoSpaceDN w:val="0"/>
              <w:adjustRightInd w:val="0"/>
              <w:jc w:val="both"/>
              <w:rPr>
                <w:sz w:val="21"/>
                <w:szCs w:val="21"/>
              </w:rPr>
            </w:pPr>
            <w:r>
              <w:rPr>
                <w:sz w:val="21"/>
                <w:szCs w:val="21"/>
              </w:rPr>
              <w:t>4.4 Matja e perimetrit efektiv të gomave “l” dhe kontrolli që rezultati të jetë brenda ± 4% të regjistruar në pllakën e instalimit.</w:t>
            </w:r>
          </w:p>
          <w:p w:rsidR="00023190" w:rsidRDefault="00023190" w:rsidP="00890A89">
            <w:pPr>
              <w:autoSpaceDE w:val="0"/>
              <w:autoSpaceDN w:val="0"/>
              <w:adjustRightInd w:val="0"/>
              <w:jc w:val="both"/>
              <w:rPr>
                <w:sz w:val="21"/>
                <w:szCs w:val="21"/>
              </w:rPr>
            </w:pPr>
          </w:p>
          <w:p w:rsidR="00491F9B" w:rsidRDefault="00491F9B" w:rsidP="00890A89">
            <w:pPr>
              <w:autoSpaceDE w:val="0"/>
              <w:autoSpaceDN w:val="0"/>
              <w:adjustRightInd w:val="0"/>
              <w:rPr>
                <w:sz w:val="21"/>
                <w:szCs w:val="21"/>
              </w:rPr>
            </w:pPr>
            <w:r>
              <w:rPr>
                <w:sz w:val="21"/>
                <w:szCs w:val="21"/>
              </w:rPr>
              <w:t>5. Procedura e inspektimit gjashtëvjeçar</w:t>
            </w:r>
          </w:p>
          <w:p w:rsidR="00491F9B" w:rsidRDefault="00491F9B" w:rsidP="00890A89">
            <w:pPr>
              <w:autoSpaceDE w:val="0"/>
              <w:autoSpaceDN w:val="0"/>
              <w:adjustRightInd w:val="0"/>
              <w:rPr>
                <w:sz w:val="21"/>
                <w:szCs w:val="21"/>
              </w:rPr>
            </w:pPr>
            <w:r>
              <w:rPr>
                <w:sz w:val="21"/>
                <w:szCs w:val="21"/>
              </w:rPr>
              <w:t>5.1 Inspektimi i plotë periodik kryhet të paktën një herë në gjashtë vjet. Ky inspektim kryhet në vijim të</w:t>
            </w:r>
          </w:p>
          <w:p w:rsidR="00491F9B" w:rsidRDefault="00491F9B" w:rsidP="00890A89">
            <w:pPr>
              <w:autoSpaceDE w:val="0"/>
              <w:autoSpaceDN w:val="0"/>
              <w:adjustRightInd w:val="0"/>
              <w:rPr>
                <w:sz w:val="21"/>
                <w:szCs w:val="21"/>
              </w:rPr>
            </w:pPr>
            <w:r>
              <w:rPr>
                <w:sz w:val="21"/>
                <w:szCs w:val="21"/>
              </w:rPr>
              <w:t>ndjekjes së procedurave sipas pikës 4 më sipër.</w:t>
            </w:r>
          </w:p>
          <w:p w:rsidR="00491F9B" w:rsidRDefault="00491F9B" w:rsidP="00890A89">
            <w:pPr>
              <w:autoSpaceDE w:val="0"/>
              <w:autoSpaceDN w:val="0"/>
              <w:adjustRightInd w:val="0"/>
              <w:jc w:val="both"/>
              <w:rPr>
                <w:sz w:val="21"/>
                <w:szCs w:val="21"/>
              </w:rPr>
            </w:pPr>
            <w:r>
              <w:rPr>
                <w:sz w:val="21"/>
                <w:szCs w:val="21"/>
              </w:rPr>
              <w:t>5.2 Kontrollin e respektimit të dispozitave të kapitullit III F 3 të apendiksit 1 të aneksit të AETR-së, lidhur me tolerancat maksimale në përdorim.</w:t>
            </w:r>
          </w:p>
          <w:p w:rsidR="00491F9B" w:rsidRDefault="00491F9B" w:rsidP="00890A89">
            <w:pPr>
              <w:autoSpaceDE w:val="0"/>
              <w:autoSpaceDN w:val="0"/>
              <w:adjustRightInd w:val="0"/>
              <w:jc w:val="both"/>
              <w:rPr>
                <w:sz w:val="21"/>
                <w:szCs w:val="21"/>
              </w:rPr>
            </w:pPr>
            <w:r>
              <w:rPr>
                <w:sz w:val="21"/>
                <w:szCs w:val="21"/>
              </w:rPr>
              <w:t>5.3 Heqjen e etiketës në kokën e tahografit përpara fillimit të inspektimit dhe kthimit të saj te drejtuesi i mjetit.</w:t>
            </w:r>
          </w:p>
          <w:p w:rsidR="00491F9B" w:rsidRDefault="00491F9B" w:rsidP="00890A89">
            <w:pPr>
              <w:autoSpaceDE w:val="0"/>
              <w:autoSpaceDN w:val="0"/>
              <w:adjustRightInd w:val="0"/>
              <w:jc w:val="both"/>
              <w:rPr>
                <w:sz w:val="21"/>
                <w:szCs w:val="21"/>
              </w:rPr>
            </w:pPr>
            <w:r>
              <w:rPr>
                <w:sz w:val="21"/>
                <w:szCs w:val="21"/>
              </w:rPr>
              <w:t>5.4 Heqjen e të gjitha pllakave të instalimit apo të inspektimit dhe të zëvendësimit me një pllakë të re kalibrimi.</w:t>
            </w:r>
          </w:p>
          <w:p w:rsidR="00023190" w:rsidRDefault="00023190" w:rsidP="00890A89">
            <w:pPr>
              <w:autoSpaceDE w:val="0"/>
              <w:autoSpaceDN w:val="0"/>
              <w:adjustRightInd w:val="0"/>
              <w:jc w:val="both"/>
              <w:rPr>
                <w:sz w:val="21"/>
                <w:szCs w:val="21"/>
              </w:rPr>
            </w:pPr>
          </w:p>
          <w:p w:rsidR="00491F9B" w:rsidRDefault="00491F9B" w:rsidP="00890A89">
            <w:pPr>
              <w:autoSpaceDE w:val="0"/>
              <w:autoSpaceDN w:val="0"/>
              <w:adjustRightInd w:val="0"/>
              <w:jc w:val="both"/>
              <w:rPr>
                <w:sz w:val="21"/>
                <w:szCs w:val="21"/>
              </w:rPr>
            </w:pPr>
            <w:r>
              <w:rPr>
                <w:sz w:val="21"/>
                <w:szCs w:val="21"/>
              </w:rPr>
              <w:t>5.5 Vulosja komplet e sistemit të tahografit.</w:t>
            </w:r>
          </w:p>
          <w:p w:rsidR="00491F9B" w:rsidRDefault="00491F9B" w:rsidP="00890A89">
            <w:pPr>
              <w:autoSpaceDE w:val="0"/>
              <w:autoSpaceDN w:val="0"/>
              <w:adjustRightInd w:val="0"/>
              <w:rPr>
                <w:sz w:val="21"/>
                <w:szCs w:val="21"/>
              </w:rPr>
            </w:pPr>
          </w:p>
          <w:p w:rsidR="00023190" w:rsidRDefault="00023190"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lastRenderedPageBreak/>
              <w:t>Neni 21</w:t>
            </w:r>
          </w:p>
          <w:p w:rsidR="00491F9B" w:rsidRDefault="00491F9B" w:rsidP="00890A89">
            <w:pPr>
              <w:autoSpaceDE w:val="0"/>
              <w:autoSpaceDN w:val="0"/>
              <w:adjustRightInd w:val="0"/>
              <w:jc w:val="center"/>
              <w:rPr>
                <w:b/>
                <w:bCs/>
                <w:sz w:val="21"/>
                <w:szCs w:val="21"/>
              </w:rPr>
            </w:pPr>
            <w:r>
              <w:rPr>
                <w:b/>
                <w:bCs/>
                <w:sz w:val="21"/>
                <w:szCs w:val="21"/>
              </w:rPr>
              <w:t>Procedura për tahografët dixhitalë</w:t>
            </w:r>
          </w:p>
          <w:p w:rsidR="00491F9B" w:rsidRDefault="00491F9B" w:rsidP="00890A89">
            <w:pPr>
              <w:autoSpaceDE w:val="0"/>
              <w:autoSpaceDN w:val="0"/>
              <w:adjustRightInd w:val="0"/>
              <w:rPr>
                <w:b/>
                <w:bCs/>
                <w:sz w:val="21"/>
                <w:szCs w:val="21"/>
              </w:rPr>
            </w:pPr>
          </w:p>
          <w:p w:rsidR="00491F9B" w:rsidRDefault="00491F9B" w:rsidP="00890A89">
            <w:pPr>
              <w:autoSpaceDE w:val="0"/>
              <w:autoSpaceDN w:val="0"/>
              <w:adjustRightInd w:val="0"/>
              <w:jc w:val="both"/>
              <w:rPr>
                <w:sz w:val="21"/>
                <w:szCs w:val="21"/>
              </w:rPr>
            </w:pPr>
            <w:r>
              <w:rPr>
                <w:sz w:val="21"/>
                <w:szCs w:val="21"/>
              </w:rPr>
              <w:t>Proceset e operacioneve teknike në tahografët dixhitalë që trajtohen në vijim, kryhen në përputhje me apendiksin 1B të aneksit të marrëveshjes AETR, si dhe në zbatim të instruksioneve ose rekomandimeve të prodhuesit të mjetit ose të tahografit dixhital.</w:t>
            </w:r>
          </w:p>
          <w:p w:rsidR="00491F9B" w:rsidRDefault="00491F9B" w:rsidP="00890A89">
            <w:pPr>
              <w:autoSpaceDE w:val="0"/>
              <w:autoSpaceDN w:val="0"/>
              <w:adjustRightInd w:val="0"/>
              <w:jc w:val="both"/>
              <w:rPr>
                <w:sz w:val="21"/>
                <w:szCs w:val="21"/>
              </w:rPr>
            </w:pPr>
            <w:r>
              <w:rPr>
                <w:sz w:val="21"/>
                <w:szCs w:val="21"/>
              </w:rPr>
              <w:t>Në përputhje me autorizimin e lëshuar nga organi kompetent, një qendër teknike mund të kryejë operacionet e mëposhtme, të përcaktuara në pikat 239 - 261 të apendiksit 1B të aneksit AETR:</w:t>
            </w:r>
          </w:p>
          <w:p w:rsidR="00491F9B" w:rsidRDefault="00491F9B" w:rsidP="00890A89">
            <w:pPr>
              <w:autoSpaceDE w:val="0"/>
              <w:autoSpaceDN w:val="0"/>
              <w:adjustRightInd w:val="0"/>
              <w:rPr>
                <w:sz w:val="21"/>
                <w:szCs w:val="21"/>
              </w:rPr>
            </w:pPr>
            <w:r>
              <w:rPr>
                <w:sz w:val="21"/>
                <w:szCs w:val="21"/>
              </w:rPr>
              <w:t>- instalimin;</w:t>
            </w:r>
          </w:p>
          <w:p w:rsidR="00491F9B" w:rsidRDefault="00491F9B" w:rsidP="00890A89">
            <w:pPr>
              <w:autoSpaceDE w:val="0"/>
              <w:autoSpaceDN w:val="0"/>
              <w:adjustRightInd w:val="0"/>
              <w:rPr>
                <w:sz w:val="21"/>
                <w:szCs w:val="21"/>
              </w:rPr>
            </w:pPr>
            <w:r>
              <w:rPr>
                <w:sz w:val="21"/>
                <w:szCs w:val="21"/>
              </w:rPr>
              <w:t>- aktivizimin;</w:t>
            </w:r>
          </w:p>
          <w:p w:rsidR="00491F9B" w:rsidRDefault="00491F9B" w:rsidP="00890A89">
            <w:pPr>
              <w:autoSpaceDE w:val="0"/>
              <w:autoSpaceDN w:val="0"/>
              <w:adjustRightInd w:val="0"/>
              <w:rPr>
                <w:sz w:val="21"/>
                <w:szCs w:val="21"/>
              </w:rPr>
            </w:pPr>
            <w:r>
              <w:rPr>
                <w:sz w:val="21"/>
                <w:szCs w:val="21"/>
              </w:rPr>
              <w:t>- kalibrimin;</w:t>
            </w:r>
          </w:p>
          <w:p w:rsidR="00491F9B" w:rsidRDefault="00491F9B" w:rsidP="00890A89">
            <w:pPr>
              <w:autoSpaceDE w:val="0"/>
              <w:autoSpaceDN w:val="0"/>
              <w:adjustRightInd w:val="0"/>
              <w:rPr>
                <w:sz w:val="21"/>
                <w:szCs w:val="21"/>
              </w:rPr>
            </w:pPr>
            <w:r>
              <w:rPr>
                <w:sz w:val="21"/>
                <w:szCs w:val="21"/>
              </w:rPr>
              <w:t>- prodhimin e pllakave dhe certifikatat;</w:t>
            </w:r>
          </w:p>
          <w:p w:rsidR="00491F9B" w:rsidRDefault="00491F9B" w:rsidP="00890A89">
            <w:pPr>
              <w:autoSpaceDE w:val="0"/>
              <w:autoSpaceDN w:val="0"/>
              <w:adjustRightInd w:val="0"/>
              <w:rPr>
                <w:sz w:val="21"/>
                <w:szCs w:val="21"/>
              </w:rPr>
            </w:pPr>
            <w:r>
              <w:rPr>
                <w:sz w:val="21"/>
                <w:szCs w:val="21"/>
              </w:rPr>
              <w:t>- vulosjen (elektronike);</w:t>
            </w:r>
          </w:p>
          <w:p w:rsidR="00491F9B" w:rsidRDefault="00491F9B" w:rsidP="00890A89">
            <w:pPr>
              <w:autoSpaceDE w:val="0"/>
              <w:autoSpaceDN w:val="0"/>
              <w:adjustRightInd w:val="0"/>
              <w:rPr>
                <w:sz w:val="21"/>
                <w:szCs w:val="21"/>
              </w:rPr>
            </w:pPr>
            <w:r>
              <w:rPr>
                <w:sz w:val="21"/>
                <w:szCs w:val="21"/>
              </w:rPr>
              <w:t>- inspektimin periodik;</w:t>
            </w:r>
          </w:p>
          <w:p w:rsidR="00491F9B" w:rsidRDefault="00491F9B" w:rsidP="00890A89">
            <w:pPr>
              <w:autoSpaceDE w:val="0"/>
              <w:autoSpaceDN w:val="0"/>
              <w:adjustRightInd w:val="0"/>
              <w:rPr>
                <w:sz w:val="21"/>
                <w:szCs w:val="21"/>
              </w:rPr>
            </w:pPr>
            <w:r>
              <w:rPr>
                <w:sz w:val="21"/>
                <w:szCs w:val="21"/>
              </w:rPr>
              <w:t>- transferimin e të dhënave;</w:t>
            </w:r>
          </w:p>
          <w:p w:rsidR="00491F9B" w:rsidRDefault="00491F9B" w:rsidP="00890A89">
            <w:pPr>
              <w:autoSpaceDE w:val="0"/>
              <w:autoSpaceDN w:val="0"/>
              <w:adjustRightInd w:val="0"/>
              <w:rPr>
                <w:sz w:val="21"/>
                <w:szCs w:val="21"/>
              </w:rPr>
            </w:pPr>
            <w:r>
              <w:rPr>
                <w:sz w:val="21"/>
                <w:szCs w:val="21"/>
              </w:rPr>
              <w:t>- lëshimin e certifikatës së mostranferimit të të dhënave;</w:t>
            </w:r>
          </w:p>
          <w:p w:rsidR="00491F9B" w:rsidRDefault="00491F9B" w:rsidP="00890A89">
            <w:pPr>
              <w:autoSpaceDE w:val="0"/>
              <w:autoSpaceDN w:val="0"/>
              <w:adjustRightInd w:val="0"/>
              <w:rPr>
                <w:sz w:val="21"/>
                <w:szCs w:val="21"/>
              </w:rPr>
            </w:pPr>
            <w:r>
              <w:rPr>
                <w:sz w:val="21"/>
                <w:szCs w:val="21"/>
              </w:rPr>
              <w:t>- heqjen e tahografit dixhital.</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both"/>
              <w:rPr>
                <w:sz w:val="21"/>
                <w:szCs w:val="21"/>
              </w:rPr>
            </w:pPr>
            <w:r>
              <w:rPr>
                <w:sz w:val="21"/>
                <w:szCs w:val="21"/>
              </w:rPr>
              <w:t>Në pikën IV të aneksit II të këtij udhëzimi jepet skema, e cila tregon ciklin e plotë të punës së tahografit dixhital.</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1. Instalimi</w:t>
            </w:r>
          </w:p>
          <w:p w:rsidR="00491F9B" w:rsidRDefault="00491F9B" w:rsidP="00890A89">
            <w:pPr>
              <w:autoSpaceDE w:val="0"/>
              <w:autoSpaceDN w:val="0"/>
              <w:adjustRightInd w:val="0"/>
              <w:jc w:val="both"/>
              <w:rPr>
                <w:sz w:val="21"/>
                <w:szCs w:val="21"/>
              </w:rPr>
            </w:pPr>
            <w:r>
              <w:rPr>
                <w:sz w:val="21"/>
                <w:szCs w:val="21"/>
              </w:rPr>
              <w:t>1.1 Instalimi i pajisjes regjistruese kryhet nga prodhuesit e mjeteve ose nga qendrat teknike të</w:t>
            </w:r>
          </w:p>
          <w:p w:rsidR="00491F9B" w:rsidRDefault="00491F9B" w:rsidP="00890A89">
            <w:pPr>
              <w:autoSpaceDE w:val="0"/>
              <w:autoSpaceDN w:val="0"/>
              <w:adjustRightInd w:val="0"/>
              <w:jc w:val="both"/>
              <w:rPr>
                <w:sz w:val="21"/>
                <w:szCs w:val="21"/>
              </w:rPr>
            </w:pPr>
            <w:r>
              <w:rPr>
                <w:sz w:val="21"/>
                <w:szCs w:val="21"/>
              </w:rPr>
              <w:t>autorizuara.</w:t>
            </w:r>
          </w:p>
          <w:p w:rsidR="00491F9B" w:rsidRDefault="00491F9B" w:rsidP="00890A89">
            <w:pPr>
              <w:autoSpaceDE w:val="0"/>
              <w:autoSpaceDN w:val="0"/>
              <w:adjustRightInd w:val="0"/>
              <w:jc w:val="both"/>
              <w:rPr>
                <w:sz w:val="21"/>
                <w:szCs w:val="21"/>
              </w:rPr>
            </w:pPr>
            <w:r>
              <w:rPr>
                <w:sz w:val="21"/>
                <w:szCs w:val="21"/>
              </w:rPr>
              <w:t>1.2 Kur pajisja regjistruese ose komponentët e saj janë përshtatur ose zëvendësuar në mjet, instalimi i plotë do të jetë subjekt i një inspektimi të plotë për të siguruar që:</w:t>
            </w:r>
          </w:p>
          <w:p w:rsidR="00491F9B" w:rsidRDefault="00491F9B" w:rsidP="00890A89">
            <w:pPr>
              <w:autoSpaceDE w:val="0"/>
              <w:autoSpaceDN w:val="0"/>
              <w:adjustRightInd w:val="0"/>
              <w:jc w:val="both"/>
              <w:rPr>
                <w:sz w:val="21"/>
                <w:szCs w:val="21"/>
              </w:rPr>
            </w:pPr>
            <w:r>
              <w:rPr>
                <w:sz w:val="21"/>
                <w:szCs w:val="21"/>
              </w:rPr>
              <w:t>a) pajisja regjistruese ka qenë instaluar korrekt në përputhje me instruksionet e prodhuesve të mjeteve dhe tahografëve;</w:t>
            </w:r>
          </w:p>
          <w:p w:rsidR="00491F9B" w:rsidRDefault="00491F9B" w:rsidP="00890A89">
            <w:pPr>
              <w:autoSpaceDE w:val="0"/>
              <w:autoSpaceDN w:val="0"/>
              <w:adjustRightInd w:val="0"/>
              <w:jc w:val="both"/>
              <w:rPr>
                <w:sz w:val="21"/>
                <w:szCs w:val="21"/>
              </w:rPr>
            </w:pPr>
            <w:r>
              <w:rPr>
                <w:sz w:val="21"/>
                <w:szCs w:val="21"/>
              </w:rPr>
              <w:t>b) është në funksionim të rregullt;</w:t>
            </w:r>
          </w:p>
          <w:p w:rsidR="00491F9B" w:rsidRDefault="00491F9B" w:rsidP="00890A89">
            <w:pPr>
              <w:autoSpaceDE w:val="0"/>
              <w:autoSpaceDN w:val="0"/>
              <w:adjustRightInd w:val="0"/>
              <w:jc w:val="both"/>
              <w:rPr>
                <w:sz w:val="21"/>
                <w:szCs w:val="21"/>
              </w:rPr>
            </w:pPr>
            <w:r>
              <w:rPr>
                <w:sz w:val="21"/>
                <w:szCs w:val="21"/>
              </w:rPr>
              <w:t xml:space="preserve">c) përfshirja ose lidhja e ndonjë funksioni të pajisjes </w:t>
            </w:r>
            <w:r>
              <w:rPr>
                <w:sz w:val="21"/>
                <w:szCs w:val="21"/>
              </w:rPr>
              <w:lastRenderedPageBreak/>
              <w:t>regjistruese, pajisja ose pajisjet (të miratuara ose e</w:t>
            </w:r>
          </w:p>
          <w:p w:rsidR="00491F9B" w:rsidRDefault="00491F9B" w:rsidP="00890A89">
            <w:pPr>
              <w:autoSpaceDE w:val="0"/>
              <w:autoSpaceDN w:val="0"/>
              <w:adjustRightInd w:val="0"/>
              <w:jc w:val="both"/>
              <w:rPr>
                <w:sz w:val="21"/>
                <w:szCs w:val="21"/>
              </w:rPr>
            </w:pPr>
            <w:r>
              <w:rPr>
                <w:sz w:val="21"/>
                <w:szCs w:val="21"/>
              </w:rPr>
              <w:t>kundërta) nuk mund të interferojnë (ose të jenë të afta të interferojnë) me funksionet e veta dhe të sigurisë së pajisjes regjistruese.</w:t>
            </w:r>
          </w:p>
          <w:p w:rsidR="00491F9B" w:rsidRDefault="00491F9B" w:rsidP="00890A89">
            <w:pPr>
              <w:autoSpaceDE w:val="0"/>
              <w:autoSpaceDN w:val="0"/>
              <w:adjustRightInd w:val="0"/>
              <w:rPr>
                <w:sz w:val="21"/>
                <w:szCs w:val="21"/>
              </w:rPr>
            </w:pPr>
            <w:r>
              <w:rPr>
                <w:sz w:val="21"/>
                <w:szCs w:val="21"/>
              </w:rPr>
              <w:t>2. Aktivizimi</w:t>
            </w:r>
          </w:p>
          <w:p w:rsidR="00491F9B" w:rsidRDefault="00491F9B" w:rsidP="00890A89">
            <w:pPr>
              <w:autoSpaceDE w:val="0"/>
              <w:autoSpaceDN w:val="0"/>
              <w:adjustRightInd w:val="0"/>
              <w:jc w:val="both"/>
              <w:rPr>
                <w:sz w:val="21"/>
                <w:szCs w:val="21"/>
              </w:rPr>
            </w:pPr>
            <w:r>
              <w:rPr>
                <w:sz w:val="21"/>
                <w:szCs w:val="21"/>
              </w:rPr>
              <w:t>2.1 Prodhuesit e mjeteve ose qendrat teknike do të aktivizojnë tahografin dixhital të instaluar, përpara se mjeti të lërë objektin ku është kryer instalimi.</w:t>
            </w:r>
          </w:p>
          <w:p w:rsidR="00491F9B" w:rsidRDefault="00491F9B" w:rsidP="00890A89">
            <w:pPr>
              <w:autoSpaceDE w:val="0"/>
              <w:autoSpaceDN w:val="0"/>
              <w:adjustRightInd w:val="0"/>
              <w:jc w:val="both"/>
              <w:rPr>
                <w:sz w:val="21"/>
                <w:szCs w:val="21"/>
              </w:rPr>
            </w:pPr>
            <w:r>
              <w:rPr>
                <w:sz w:val="21"/>
                <w:szCs w:val="21"/>
              </w:rPr>
              <w:t>2.2 Pas instalimit, NJM-ja e pajisjes regjistruese duhet të aktivizohet bashkë me sensorin e lëvizjes dhe disa të dhëna, siç përshkruhet në apendiksin 1B të AETR, futja brenda memories së saj në lidhje me</w:t>
            </w:r>
          </w:p>
          <w:p w:rsidR="00491F9B" w:rsidRDefault="00491F9B" w:rsidP="00890A89">
            <w:pPr>
              <w:autoSpaceDE w:val="0"/>
              <w:autoSpaceDN w:val="0"/>
              <w:adjustRightInd w:val="0"/>
              <w:jc w:val="both"/>
              <w:rPr>
                <w:sz w:val="21"/>
                <w:szCs w:val="21"/>
              </w:rPr>
            </w:pPr>
            <w:r>
              <w:rPr>
                <w:sz w:val="21"/>
                <w:szCs w:val="21"/>
              </w:rPr>
              <w:t>identifikimin e mjetit, identifikimin e pajisjes regjistruese dhe parametrat e operimit të saj. Funksionet e regjistrimit dhe magazinimit të pajisjes regjistruese do të jenë në gjendje pune të plotë pas aktivizimit të saj.</w:t>
            </w:r>
          </w:p>
          <w:p w:rsidR="00491F9B" w:rsidRDefault="00491F9B" w:rsidP="00890A89">
            <w:pPr>
              <w:autoSpaceDE w:val="0"/>
              <w:autoSpaceDN w:val="0"/>
              <w:adjustRightInd w:val="0"/>
              <w:jc w:val="both"/>
              <w:rPr>
                <w:sz w:val="21"/>
                <w:szCs w:val="21"/>
              </w:rPr>
            </w:pPr>
            <w:r>
              <w:rPr>
                <w:sz w:val="21"/>
                <w:szCs w:val="21"/>
              </w:rPr>
              <w:t>2.3 Për të vendosur parametrat e kërkuar në tahografin dixhital, karta e qendrës teknike duhet të futet direkt në njësinë e mjetit.</w:t>
            </w:r>
          </w:p>
          <w:p w:rsidR="00491F9B" w:rsidRDefault="00491F9B" w:rsidP="00890A89">
            <w:pPr>
              <w:autoSpaceDE w:val="0"/>
              <w:autoSpaceDN w:val="0"/>
              <w:adjustRightInd w:val="0"/>
              <w:rPr>
                <w:sz w:val="21"/>
                <w:szCs w:val="21"/>
              </w:rPr>
            </w:pPr>
            <w:r>
              <w:rPr>
                <w:sz w:val="21"/>
                <w:szCs w:val="21"/>
              </w:rPr>
              <w:t>3. Kalibrimi</w:t>
            </w:r>
          </w:p>
          <w:p w:rsidR="00491F9B" w:rsidRDefault="00491F9B" w:rsidP="00890A89">
            <w:pPr>
              <w:autoSpaceDE w:val="0"/>
              <w:autoSpaceDN w:val="0"/>
              <w:adjustRightInd w:val="0"/>
              <w:jc w:val="both"/>
              <w:rPr>
                <w:sz w:val="21"/>
                <w:szCs w:val="21"/>
              </w:rPr>
            </w:pPr>
            <w:r>
              <w:rPr>
                <w:sz w:val="21"/>
                <w:szCs w:val="21"/>
              </w:rPr>
              <w:t>3.1 Instalimi do të pasohet nga një kalibrim brenda dy javëve të çdo instalimi ose lëshimi të numrit të</w:t>
            </w:r>
          </w:p>
          <w:p w:rsidR="00491F9B" w:rsidRDefault="00491F9B" w:rsidP="00890A89">
            <w:pPr>
              <w:autoSpaceDE w:val="0"/>
              <w:autoSpaceDN w:val="0"/>
              <w:adjustRightInd w:val="0"/>
              <w:jc w:val="both"/>
              <w:rPr>
                <w:sz w:val="21"/>
                <w:szCs w:val="21"/>
              </w:rPr>
            </w:pPr>
            <w:r>
              <w:rPr>
                <w:sz w:val="21"/>
                <w:szCs w:val="21"/>
              </w:rPr>
              <w:t>regjistrimit të mjetit. Në praktikë pjesa më e madhe e mjeteve të reja do të kërkojnë kalibrimin në pikën e shitjes në vijim të regjistrimit.</w:t>
            </w:r>
          </w:p>
          <w:p w:rsidR="00491F9B" w:rsidRDefault="00491F9B" w:rsidP="00890A89">
            <w:pPr>
              <w:autoSpaceDE w:val="0"/>
              <w:autoSpaceDN w:val="0"/>
              <w:adjustRightInd w:val="0"/>
              <w:jc w:val="both"/>
              <w:rPr>
                <w:sz w:val="21"/>
                <w:szCs w:val="21"/>
              </w:rPr>
            </w:pPr>
            <w:r>
              <w:rPr>
                <w:sz w:val="21"/>
                <w:szCs w:val="21"/>
              </w:rPr>
              <w:t>3.2 Kalibrimi i pajisjes regjistruese është i detyrueshëm të kryhet pas çdo instalimi, inspektimi periodik ose riparimi.</w:t>
            </w:r>
          </w:p>
          <w:p w:rsidR="00491F9B" w:rsidRDefault="00491F9B" w:rsidP="00890A89">
            <w:pPr>
              <w:autoSpaceDE w:val="0"/>
              <w:autoSpaceDN w:val="0"/>
              <w:adjustRightInd w:val="0"/>
              <w:rPr>
                <w:sz w:val="21"/>
                <w:szCs w:val="21"/>
              </w:rPr>
            </w:pPr>
            <w:r>
              <w:rPr>
                <w:sz w:val="21"/>
                <w:szCs w:val="21"/>
              </w:rPr>
              <w:t>3.3 Kalibrimi i pajisjes regjistruese mund të kryhet vetëm kur është futur në pajisje një kartë ofiçine.</w:t>
            </w:r>
          </w:p>
          <w:p w:rsidR="00491F9B" w:rsidRDefault="00491F9B" w:rsidP="00890A89">
            <w:pPr>
              <w:autoSpaceDE w:val="0"/>
              <w:autoSpaceDN w:val="0"/>
              <w:adjustRightInd w:val="0"/>
              <w:jc w:val="both"/>
              <w:rPr>
                <w:sz w:val="21"/>
                <w:szCs w:val="21"/>
              </w:rPr>
            </w:pPr>
            <w:r>
              <w:rPr>
                <w:sz w:val="21"/>
                <w:szCs w:val="21"/>
              </w:rPr>
              <w:t>3.4 Kalibrimi do të kërkojë konstanten e pajisjes regjistruese, në formën “k” impulse për kilometër,</w:t>
            </w:r>
          </w:p>
          <w:p w:rsidR="00491F9B" w:rsidRDefault="00491F9B" w:rsidP="00890A89">
            <w:pPr>
              <w:autoSpaceDE w:val="0"/>
              <w:autoSpaceDN w:val="0"/>
              <w:adjustRightInd w:val="0"/>
              <w:jc w:val="both"/>
              <w:rPr>
                <w:sz w:val="21"/>
                <w:szCs w:val="21"/>
              </w:rPr>
            </w:pPr>
            <w:r>
              <w:rPr>
                <w:sz w:val="21"/>
                <w:szCs w:val="21"/>
              </w:rPr>
              <w:t>perimetrin efektiv të gomave në lëvizje të mjetit në formën “l” në milimetra, dhe koeficientin karakteristik të mjetit në formën “w” impulse për kilometër. Sapo faktorët e saktë “k”, “l”, “w” janë përcaktuar, këto vlera duhet të programohen në Njësinë e Mjetit të tahografit.</w:t>
            </w:r>
          </w:p>
          <w:p w:rsidR="00491F9B" w:rsidRDefault="00491F9B" w:rsidP="00890A89">
            <w:pPr>
              <w:autoSpaceDE w:val="0"/>
              <w:autoSpaceDN w:val="0"/>
              <w:adjustRightInd w:val="0"/>
              <w:jc w:val="both"/>
              <w:rPr>
                <w:sz w:val="21"/>
                <w:szCs w:val="21"/>
              </w:rPr>
            </w:pPr>
            <w:r>
              <w:rPr>
                <w:sz w:val="21"/>
                <w:szCs w:val="21"/>
              </w:rPr>
              <w:t xml:space="preserve">3.5 Pajisja regjistruese duhet të ruajë në memorien e saj parametrat e mjetit të vendosura dhe të futura në </w:t>
            </w:r>
            <w:r>
              <w:rPr>
                <w:sz w:val="21"/>
                <w:szCs w:val="21"/>
              </w:rPr>
              <w:lastRenderedPageBreak/>
              <w:t>kalibrimin e parë brenda këtij mjeti (siç tregohet nga Numri i Identifikimit të Mjetit, MIN) dhe gjatë pesë</w:t>
            </w:r>
          </w:p>
          <w:p w:rsidR="00491F9B" w:rsidRDefault="00491F9B" w:rsidP="00890A89">
            <w:pPr>
              <w:autoSpaceDE w:val="0"/>
              <w:autoSpaceDN w:val="0"/>
              <w:adjustRightInd w:val="0"/>
              <w:jc w:val="both"/>
              <w:rPr>
                <w:sz w:val="21"/>
                <w:szCs w:val="21"/>
              </w:rPr>
            </w:pPr>
            <w:r>
              <w:rPr>
                <w:sz w:val="21"/>
                <w:szCs w:val="21"/>
              </w:rPr>
              <w:t>kalibrimeve të fundit (nëse disa kalibrime ndodhin brenda një dite kalendarike vetëm kalibrimi i fundit i</w:t>
            </w:r>
          </w:p>
          <w:p w:rsidR="00491F9B" w:rsidRDefault="00491F9B" w:rsidP="00890A89">
            <w:pPr>
              <w:autoSpaceDE w:val="0"/>
              <w:autoSpaceDN w:val="0"/>
              <w:adjustRightInd w:val="0"/>
              <w:jc w:val="both"/>
              <w:rPr>
                <w:sz w:val="21"/>
                <w:szCs w:val="21"/>
              </w:rPr>
            </w:pPr>
            <w:r>
              <w:rPr>
                <w:sz w:val="21"/>
                <w:szCs w:val="21"/>
              </w:rPr>
              <w:t>ditës do të memorizohet). Identifikimi i qendrës teknike dhe data e kalibrimit janë, gjithashtu, të memorizuara.</w:t>
            </w:r>
          </w:p>
          <w:p w:rsidR="00491F9B" w:rsidRDefault="00491F9B" w:rsidP="00890A89">
            <w:pPr>
              <w:autoSpaceDE w:val="0"/>
              <w:autoSpaceDN w:val="0"/>
              <w:adjustRightInd w:val="0"/>
              <w:jc w:val="both"/>
              <w:rPr>
                <w:sz w:val="21"/>
                <w:szCs w:val="21"/>
              </w:rPr>
            </w:pPr>
            <w:r>
              <w:rPr>
                <w:sz w:val="21"/>
                <w:szCs w:val="21"/>
              </w:rPr>
              <w:t>3.6 Karta e ofiçinës ka aftësinë të regjistrojë aktivitetin e kalibrimit të kryer me këtë kartë.</w:t>
            </w:r>
          </w:p>
          <w:p w:rsidR="00491F9B" w:rsidRDefault="00491F9B" w:rsidP="00890A89">
            <w:pPr>
              <w:autoSpaceDE w:val="0"/>
              <w:autoSpaceDN w:val="0"/>
              <w:adjustRightInd w:val="0"/>
              <w:rPr>
                <w:sz w:val="21"/>
                <w:szCs w:val="21"/>
              </w:rPr>
            </w:pPr>
            <w:r>
              <w:rPr>
                <w:sz w:val="21"/>
                <w:szCs w:val="21"/>
              </w:rPr>
              <w:t>4. Pllaka instaluese</w:t>
            </w:r>
          </w:p>
          <w:p w:rsidR="00491F9B" w:rsidRDefault="00491F9B" w:rsidP="00890A89">
            <w:pPr>
              <w:autoSpaceDE w:val="0"/>
              <w:autoSpaceDN w:val="0"/>
              <w:adjustRightInd w:val="0"/>
              <w:jc w:val="both"/>
              <w:rPr>
                <w:sz w:val="21"/>
                <w:szCs w:val="21"/>
              </w:rPr>
            </w:pPr>
            <w:r>
              <w:rPr>
                <w:sz w:val="21"/>
                <w:szCs w:val="21"/>
              </w:rPr>
              <w:t>4.1 Pasi është kontrolluar instalimi i pajisjes së regjistrimit, një pllakë instaluese, lehtësisht e dallueshme, do të fiksohet ose te NJM-ja ose në një vend të përshtatshëm te kabina e automjetit. Pas çdo inspektimi nga qendrat teknike të autorizuara, një pllakë e re instalimi do të vendoset në vend të së mëparshmes.</w:t>
            </w:r>
          </w:p>
          <w:p w:rsidR="00491F9B" w:rsidRDefault="00491F9B" w:rsidP="00890A89">
            <w:pPr>
              <w:autoSpaceDE w:val="0"/>
              <w:autoSpaceDN w:val="0"/>
              <w:adjustRightInd w:val="0"/>
              <w:jc w:val="both"/>
              <w:rPr>
                <w:sz w:val="21"/>
                <w:szCs w:val="21"/>
              </w:rPr>
            </w:pPr>
            <w:r>
              <w:rPr>
                <w:sz w:val="21"/>
                <w:szCs w:val="21"/>
              </w:rPr>
              <w:t>4.2 Pllaka është një kërkesë ligjore dhe mban identifikimin e mjetit dhe parametrat e kalibrimit, si dhe vërteton që pajisja regjistruese plotëson kërkesat e marrëveshjes AETR.</w:t>
            </w:r>
          </w:p>
          <w:p w:rsidR="00491F9B" w:rsidRDefault="00491F9B" w:rsidP="00890A89">
            <w:pPr>
              <w:autoSpaceDE w:val="0"/>
              <w:autoSpaceDN w:val="0"/>
              <w:adjustRightInd w:val="0"/>
              <w:jc w:val="both"/>
              <w:rPr>
                <w:sz w:val="21"/>
                <w:szCs w:val="21"/>
              </w:rPr>
            </w:pPr>
            <w:r>
              <w:rPr>
                <w:sz w:val="21"/>
                <w:szCs w:val="21"/>
              </w:rPr>
              <w:t>4.3 Pllaka instaluese duhet të tregojë të paktën karakteristikat e mëposhtme:</w:t>
            </w:r>
          </w:p>
          <w:p w:rsidR="00491F9B" w:rsidRDefault="00491F9B" w:rsidP="00890A89">
            <w:pPr>
              <w:autoSpaceDE w:val="0"/>
              <w:autoSpaceDN w:val="0"/>
              <w:adjustRightInd w:val="0"/>
              <w:jc w:val="both"/>
              <w:rPr>
                <w:sz w:val="21"/>
                <w:szCs w:val="21"/>
              </w:rPr>
            </w:pPr>
            <w:r>
              <w:rPr>
                <w:sz w:val="21"/>
                <w:szCs w:val="21"/>
              </w:rPr>
              <w:t>a) shenja e veçantë e qendrës teknike të miratuar;</w:t>
            </w:r>
          </w:p>
          <w:p w:rsidR="00491F9B" w:rsidRDefault="00491F9B" w:rsidP="00890A89">
            <w:pPr>
              <w:autoSpaceDE w:val="0"/>
              <w:autoSpaceDN w:val="0"/>
              <w:adjustRightInd w:val="0"/>
              <w:jc w:val="both"/>
              <w:rPr>
                <w:sz w:val="21"/>
                <w:szCs w:val="21"/>
              </w:rPr>
            </w:pPr>
            <w:r>
              <w:rPr>
                <w:sz w:val="21"/>
                <w:szCs w:val="21"/>
              </w:rPr>
              <w:t>b) emri, adresa ose emri tregtar i qendrës teknike të miratuar;</w:t>
            </w:r>
          </w:p>
          <w:p w:rsidR="00491F9B" w:rsidRDefault="00491F9B" w:rsidP="00890A89">
            <w:pPr>
              <w:autoSpaceDE w:val="0"/>
              <w:autoSpaceDN w:val="0"/>
              <w:adjustRightInd w:val="0"/>
              <w:jc w:val="both"/>
              <w:rPr>
                <w:sz w:val="21"/>
                <w:szCs w:val="21"/>
              </w:rPr>
            </w:pPr>
            <w:r>
              <w:rPr>
                <w:sz w:val="21"/>
                <w:szCs w:val="21"/>
              </w:rPr>
              <w:t>c) koeficientin karakteristik të mjetit në formën “w = …imp/km”;</w:t>
            </w:r>
          </w:p>
          <w:p w:rsidR="00491F9B" w:rsidRDefault="00491F9B" w:rsidP="00890A89">
            <w:pPr>
              <w:autoSpaceDE w:val="0"/>
              <w:autoSpaceDN w:val="0"/>
              <w:adjustRightInd w:val="0"/>
              <w:jc w:val="both"/>
              <w:rPr>
                <w:sz w:val="21"/>
                <w:szCs w:val="21"/>
              </w:rPr>
            </w:pPr>
            <w:r>
              <w:rPr>
                <w:sz w:val="21"/>
                <w:szCs w:val="21"/>
              </w:rPr>
              <w:t>d) konstanten e pajisjes së tahografit dixhital në formën “k = …imp/km”;</w:t>
            </w:r>
          </w:p>
          <w:p w:rsidR="00491F9B" w:rsidRDefault="00491F9B" w:rsidP="00890A89">
            <w:pPr>
              <w:autoSpaceDE w:val="0"/>
              <w:autoSpaceDN w:val="0"/>
              <w:adjustRightInd w:val="0"/>
              <w:jc w:val="both"/>
              <w:rPr>
                <w:sz w:val="21"/>
                <w:szCs w:val="21"/>
              </w:rPr>
            </w:pPr>
            <w:r>
              <w:rPr>
                <w:sz w:val="21"/>
                <w:szCs w:val="21"/>
              </w:rPr>
              <w:t>e) perimetrin efektiv të gomave në rrota në formën “l = …mm”;</w:t>
            </w:r>
          </w:p>
          <w:p w:rsidR="00491F9B" w:rsidRDefault="00491F9B" w:rsidP="00890A89">
            <w:pPr>
              <w:autoSpaceDE w:val="0"/>
              <w:autoSpaceDN w:val="0"/>
              <w:adjustRightInd w:val="0"/>
              <w:jc w:val="both"/>
              <w:rPr>
                <w:sz w:val="21"/>
                <w:szCs w:val="21"/>
              </w:rPr>
            </w:pPr>
            <w:r>
              <w:rPr>
                <w:sz w:val="21"/>
                <w:szCs w:val="21"/>
              </w:rPr>
              <w:t>f) përmasat e gomave;</w:t>
            </w:r>
          </w:p>
          <w:p w:rsidR="00491F9B" w:rsidRDefault="00491F9B" w:rsidP="00890A89">
            <w:pPr>
              <w:autoSpaceDE w:val="0"/>
              <w:autoSpaceDN w:val="0"/>
              <w:adjustRightInd w:val="0"/>
              <w:jc w:val="both"/>
              <w:rPr>
                <w:sz w:val="21"/>
                <w:szCs w:val="21"/>
              </w:rPr>
            </w:pPr>
            <w:r>
              <w:rPr>
                <w:sz w:val="21"/>
                <w:szCs w:val="21"/>
              </w:rPr>
              <w:t>g) data në të cilin “l” dhe “w” janë matur;</w:t>
            </w:r>
          </w:p>
          <w:p w:rsidR="00491F9B" w:rsidRDefault="00491F9B" w:rsidP="00890A89">
            <w:pPr>
              <w:autoSpaceDE w:val="0"/>
              <w:autoSpaceDN w:val="0"/>
              <w:adjustRightInd w:val="0"/>
              <w:rPr>
                <w:sz w:val="21"/>
                <w:szCs w:val="21"/>
              </w:rPr>
            </w:pPr>
            <w:r>
              <w:rPr>
                <w:sz w:val="21"/>
                <w:szCs w:val="21"/>
              </w:rPr>
              <w:t>h) numri identifikimit të mjetit.</w:t>
            </w:r>
          </w:p>
          <w:p w:rsidR="00491F9B" w:rsidRDefault="00491F9B" w:rsidP="00890A89">
            <w:pPr>
              <w:autoSpaceDE w:val="0"/>
              <w:autoSpaceDN w:val="0"/>
              <w:adjustRightInd w:val="0"/>
              <w:jc w:val="both"/>
              <w:rPr>
                <w:sz w:val="21"/>
                <w:szCs w:val="21"/>
              </w:rPr>
            </w:pPr>
            <w:r>
              <w:rPr>
                <w:sz w:val="21"/>
                <w:szCs w:val="21"/>
              </w:rPr>
              <w:t>4.4 Me përjashtim, të rastit të instalimit të tahografëve dixhitalë nga prodhuesit e mjeteve dhe përfaqësuesit e tyre, ose gjatë aktivizimit të tyre, një certifikatë duhet të lëshohet për çdo operacion teknik të kryer sipas modelit të aneksit 3 të këtij udhëzimi, dhe ruhet nga qendra teknike për të paktën 3 vjet.</w:t>
            </w:r>
          </w:p>
          <w:p w:rsidR="00491F9B" w:rsidRDefault="00491F9B" w:rsidP="00890A89">
            <w:pPr>
              <w:autoSpaceDE w:val="0"/>
              <w:autoSpaceDN w:val="0"/>
              <w:adjustRightInd w:val="0"/>
              <w:jc w:val="both"/>
              <w:rPr>
                <w:sz w:val="21"/>
                <w:szCs w:val="21"/>
              </w:rPr>
            </w:pPr>
            <w:r>
              <w:rPr>
                <w:sz w:val="21"/>
                <w:szCs w:val="21"/>
              </w:rPr>
              <w:lastRenderedPageBreak/>
              <w:t>5. Vulosja</w:t>
            </w:r>
          </w:p>
          <w:p w:rsidR="00491F9B" w:rsidRDefault="00491F9B" w:rsidP="00890A89">
            <w:pPr>
              <w:autoSpaceDE w:val="0"/>
              <w:autoSpaceDN w:val="0"/>
              <w:adjustRightInd w:val="0"/>
              <w:jc w:val="both"/>
              <w:rPr>
                <w:sz w:val="21"/>
                <w:szCs w:val="21"/>
              </w:rPr>
            </w:pPr>
            <w:r>
              <w:rPr>
                <w:sz w:val="21"/>
                <w:szCs w:val="21"/>
              </w:rPr>
              <w:t>5.1 Vulosja duhet të kryhet nga qendra teknike pas përfundimit të instalimit, inspektimit, kalibrimit</w:t>
            </w:r>
          </w:p>
          <w:p w:rsidR="00491F9B" w:rsidRDefault="00491F9B" w:rsidP="00890A89">
            <w:pPr>
              <w:autoSpaceDE w:val="0"/>
              <w:autoSpaceDN w:val="0"/>
              <w:adjustRightInd w:val="0"/>
              <w:jc w:val="both"/>
              <w:rPr>
                <w:sz w:val="21"/>
                <w:szCs w:val="21"/>
              </w:rPr>
            </w:pPr>
            <w:r>
              <w:rPr>
                <w:sz w:val="21"/>
                <w:szCs w:val="21"/>
              </w:rPr>
              <w:t>ose riparimit të sistemit të tahografit. Vulat duhet të shënohen me shenjën e veçantë të autorizuar për qendrën teknike.</w:t>
            </w:r>
          </w:p>
          <w:p w:rsidR="00491F9B" w:rsidRDefault="00491F9B" w:rsidP="00890A89">
            <w:pPr>
              <w:autoSpaceDE w:val="0"/>
              <w:autoSpaceDN w:val="0"/>
              <w:adjustRightInd w:val="0"/>
              <w:jc w:val="both"/>
              <w:rPr>
                <w:sz w:val="21"/>
                <w:szCs w:val="21"/>
              </w:rPr>
            </w:pPr>
            <w:r>
              <w:rPr>
                <w:sz w:val="21"/>
                <w:szCs w:val="21"/>
              </w:rPr>
              <w:t>5.2 Pjesa që vijon duhet të vuloset:</w:t>
            </w:r>
          </w:p>
          <w:p w:rsidR="00491F9B" w:rsidRDefault="00491F9B" w:rsidP="00890A89">
            <w:pPr>
              <w:autoSpaceDE w:val="0"/>
              <w:autoSpaceDN w:val="0"/>
              <w:adjustRightInd w:val="0"/>
              <w:jc w:val="both"/>
              <w:rPr>
                <w:sz w:val="21"/>
                <w:szCs w:val="21"/>
              </w:rPr>
            </w:pPr>
            <w:r>
              <w:rPr>
                <w:sz w:val="21"/>
                <w:szCs w:val="21"/>
              </w:rPr>
              <w:t>a) çdo lidhje, e cila në qoftë se ndërpritet, do të shkaktojë kryerjen e ndryshimeve të fshehura ose humbjen e të dhënave të fshehura;</w:t>
            </w:r>
          </w:p>
          <w:p w:rsidR="00491F9B" w:rsidRDefault="00491F9B" w:rsidP="00890A89">
            <w:pPr>
              <w:autoSpaceDE w:val="0"/>
              <w:autoSpaceDN w:val="0"/>
              <w:adjustRightInd w:val="0"/>
              <w:jc w:val="both"/>
              <w:rPr>
                <w:sz w:val="21"/>
                <w:szCs w:val="21"/>
              </w:rPr>
            </w:pPr>
            <w:r>
              <w:rPr>
                <w:sz w:val="21"/>
                <w:szCs w:val="21"/>
              </w:rPr>
              <w:t>b) pllaka instaluese, vetëm në qoftë se ajo është fiksuar në mënyrë të këtillë: ajo nuk mund të hiqet pa u shkatërruar shenjat.</w:t>
            </w:r>
          </w:p>
          <w:p w:rsidR="00491F9B" w:rsidRDefault="00491F9B" w:rsidP="00890A89">
            <w:pPr>
              <w:autoSpaceDE w:val="0"/>
              <w:autoSpaceDN w:val="0"/>
              <w:adjustRightInd w:val="0"/>
              <w:rPr>
                <w:sz w:val="21"/>
                <w:szCs w:val="21"/>
              </w:rPr>
            </w:pPr>
            <w:r>
              <w:rPr>
                <w:sz w:val="21"/>
                <w:szCs w:val="21"/>
              </w:rPr>
              <w:t>6. Kontrollet dhe inspektimet</w:t>
            </w:r>
          </w:p>
          <w:p w:rsidR="00491F9B" w:rsidRDefault="00491F9B" w:rsidP="00890A89">
            <w:pPr>
              <w:autoSpaceDE w:val="0"/>
              <w:autoSpaceDN w:val="0"/>
              <w:adjustRightInd w:val="0"/>
              <w:rPr>
                <w:sz w:val="21"/>
                <w:szCs w:val="21"/>
              </w:rPr>
            </w:pPr>
            <w:r>
              <w:rPr>
                <w:sz w:val="21"/>
                <w:szCs w:val="21"/>
              </w:rPr>
              <w:t>6.1 Inspektimet do të kryhen kur pajisja regjistruese është montuar për herë të parë në një mjet, kur ajo është zëvendësuar (inspektimet e instalimit), ndërsa në shërbim, brenda dy vjetëve nga inspektimi i fundit (inspektimi periodik). Inspektimet, gjithashtu, do të kryhen pas:</w:t>
            </w:r>
          </w:p>
          <w:p w:rsidR="00491F9B" w:rsidRDefault="00491F9B" w:rsidP="00890A89">
            <w:pPr>
              <w:autoSpaceDE w:val="0"/>
              <w:autoSpaceDN w:val="0"/>
              <w:adjustRightInd w:val="0"/>
              <w:rPr>
                <w:sz w:val="21"/>
                <w:szCs w:val="21"/>
              </w:rPr>
            </w:pPr>
            <w:r>
              <w:rPr>
                <w:sz w:val="21"/>
                <w:szCs w:val="21"/>
              </w:rPr>
              <w:t>a) çdo riparimi të pajisjes;</w:t>
            </w:r>
          </w:p>
          <w:p w:rsidR="00491F9B" w:rsidRDefault="00491F9B" w:rsidP="00890A89">
            <w:pPr>
              <w:autoSpaceDE w:val="0"/>
              <w:autoSpaceDN w:val="0"/>
              <w:adjustRightInd w:val="0"/>
              <w:rPr>
                <w:sz w:val="21"/>
                <w:szCs w:val="21"/>
              </w:rPr>
            </w:pPr>
            <w:r>
              <w:rPr>
                <w:sz w:val="21"/>
                <w:szCs w:val="21"/>
              </w:rPr>
              <w:t>b) çdo ndryshimi të koeficientit karakteristik të mjetit, “w”;</w:t>
            </w:r>
          </w:p>
          <w:p w:rsidR="00491F9B" w:rsidRDefault="00491F9B" w:rsidP="00890A89">
            <w:pPr>
              <w:autoSpaceDE w:val="0"/>
              <w:autoSpaceDN w:val="0"/>
              <w:adjustRightInd w:val="0"/>
              <w:rPr>
                <w:sz w:val="21"/>
                <w:szCs w:val="21"/>
              </w:rPr>
            </w:pPr>
            <w:r>
              <w:rPr>
                <w:sz w:val="21"/>
                <w:szCs w:val="21"/>
              </w:rPr>
              <w:t>c) çdo ndryshimi të perimetrit efektiv të gomave;</w:t>
            </w:r>
          </w:p>
          <w:p w:rsidR="00491F9B" w:rsidRDefault="00491F9B" w:rsidP="00890A89">
            <w:pPr>
              <w:autoSpaceDE w:val="0"/>
              <w:autoSpaceDN w:val="0"/>
              <w:adjustRightInd w:val="0"/>
              <w:rPr>
                <w:sz w:val="21"/>
                <w:szCs w:val="21"/>
              </w:rPr>
            </w:pPr>
            <w:r>
              <w:rPr>
                <w:sz w:val="21"/>
                <w:szCs w:val="21"/>
              </w:rPr>
              <w:t>d) pajisja e kohës UTC është gabim me më shumë se 20 minuta;</w:t>
            </w:r>
          </w:p>
          <w:p w:rsidR="00491F9B" w:rsidRDefault="00491F9B" w:rsidP="00890A89">
            <w:pPr>
              <w:autoSpaceDE w:val="0"/>
              <w:autoSpaceDN w:val="0"/>
              <w:adjustRightInd w:val="0"/>
              <w:jc w:val="both"/>
              <w:rPr>
                <w:sz w:val="21"/>
                <w:szCs w:val="21"/>
              </w:rPr>
            </w:pPr>
            <w:r>
              <w:rPr>
                <w:sz w:val="21"/>
                <w:szCs w:val="21"/>
              </w:rPr>
              <w:t>e) ndryshimit të numrit të regjistrimit të mjetit (NRM).</w:t>
            </w:r>
          </w:p>
          <w:p w:rsidR="00491F9B" w:rsidRDefault="00491F9B" w:rsidP="00890A89">
            <w:pPr>
              <w:autoSpaceDE w:val="0"/>
              <w:autoSpaceDN w:val="0"/>
              <w:adjustRightInd w:val="0"/>
              <w:jc w:val="both"/>
              <w:rPr>
                <w:sz w:val="21"/>
                <w:szCs w:val="21"/>
              </w:rPr>
            </w:pPr>
            <w:r>
              <w:rPr>
                <w:sz w:val="21"/>
                <w:szCs w:val="21"/>
              </w:rPr>
              <w:t>7. Inspektimet do të përfshijnë kontrollet e mëposhtme:</w:t>
            </w:r>
          </w:p>
          <w:p w:rsidR="00491F9B" w:rsidRDefault="00491F9B" w:rsidP="00890A89">
            <w:pPr>
              <w:autoSpaceDE w:val="0"/>
              <w:autoSpaceDN w:val="0"/>
              <w:adjustRightInd w:val="0"/>
              <w:jc w:val="both"/>
              <w:rPr>
                <w:sz w:val="21"/>
                <w:szCs w:val="21"/>
              </w:rPr>
            </w:pPr>
            <w:r>
              <w:rPr>
                <w:sz w:val="21"/>
                <w:szCs w:val="21"/>
              </w:rPr>
              <w:t>a) që pajisja regjistruese është plotësisht funksionale dhe punon në rregull, përfshirë magazinimin e të dhënave në funksionin e kartave të tahografit;</w:t>
            </w:r>
          </w:p>
          <w:p w:rsidR="00491F9B" w:rsidRDefault="00491F9B" w:rsidP="00890A89">
            <w:pPr>
              <w:autoSpaceDE w:val="0"/>
              <w:autoSpaceDN w:val="0"/>
              <w:adjustRightInd w:val="0"/>
              <w:jc w:val="both"/>
              <w:rPr>
                <w:sz w:val="21"/>
                <w:szCs w:val="21"/>
              </w:rPr>
            </w:pPr>
            <w:r>
              <w:rPr>
                <w:sz w:val="21"/>
                <w:szCs w:val="21"/>
              </w:rPr>
              <w:t>b) pajisja regjistruese është në përputhje me dispozitat e apendiksit 1B, kapitulli III 2.1 dhe kapitulli III 2.2 në lidhje me tolerancat maksimale në instalim;</w:t>
            </w:r>
          </w:p>
          <w:p w:rsidR="00491F9B" w:rsidRDefault="00491F9B" w:rsidP="00890A89">
            <w:pPr>
              <w:autoSpaceDE w:val="0"/>
              <w:autoSpaceDN w:val="0"/>
              <w:adjustRightInd w:val="0"/>
              <w:jc w:val="both"/>
              <w:rPr>
                <w:sz w:val="21"/>
                <w:szCs w:val="21"/>
              </w:rPr>
            </w:pPr>
            <w:r>
              <w:rPr>
                <w:sz w:val="21"/>
                <w:szCs w:val="21"/>
              </w:rPr>
              <w:t>c) që pajisja e kontrollit mban tipin e markës së miratuar;</w:t>
            </w:r>
          </w:p>
          <w:p w:rsidR="00491F9B" w:rsidRDefault="00491F9B" w:rsidP="00890A89">
            <w:pPr>
              <w:autoSpaceDE w:val="0"/>
              <w:autoSpaceDN w:val="0"/>
              <w:adjustRightInd w:val="0"/>
              <w:jc w:val="both"/>
              <w:rPr>
                <w:sz w:val="21"/>
                <w:szCs w:val="21"/>
              </w:rPr>
            </w:pPr>
            <w:r>
              <w:rPr>
                <w:sz w:val="21"/>
                <w:szCs w:val="21"/>
              </w:rPr>
              <w:t>d) që pllaka e instalimit është e fiksuar;</w:t>
            </w:r>
          </w:p>
          <w:p w:rsidR="00491F9B" w:rsidRDefault="00491F9B" w:rsidP="00890A89">
            <w:pPr>
              <w:autoSpaceDE w:val="0"/>
              <w:autoSpaceDN w:val="0"/>
              <w:adjustRightInd w:val="0"/>
              <w:jc w:val="both"/>
              <w:rPr>
                <w:sz w:val="21"/>
                <w:szCs w:val="21"/>
              </w:rPr>
            </w:pPr>
            <w:r>
              <w:rPr>
                <w:sz w:val="21"/>
                <w:szCs w:val="21"/>
              </w:rPr>
              <w:t xml:space="preserve">e) që vulat e pajisjes dhe pjesët e tjera të instalimit </w:t>
            </w:r>
            <w:r>
              <w:rPr>
                <w:sz w:val="21"/>
                <w:szCs w:val="21"/>
              </w:rPr>
              <w:lastRenderedPageBreak/>
              <w:t>janë të paprekura;</w:t>
            </w:r>
          </w:p>
          <w:p w:rsidR="00491F9B" w:rsidRDefault="00491F9B" w:rsidP="00890A89">
            <w:pPr>
              <w:autoSpaceDE w:val="0"/>
              <w:autoSpaceDN w:val="0"/>
              <w:adjustRightInd w:val="0"/>
              <w:rPr>
                <w:sz w:val="21"/>
                <w:szCs w:val="21"/>
              </w:rPr>
            </w:pPr>
            <w:r>
              <w:rPr>
                <w:sz w:val="21"/>
                <w:szCs w:val="21"/>
              </w:rPr>
              <w:t>f) përmasat e gomave dhe perimetrin aktual të gomave në lëvizje.</w:t>
            </w:r>
          </w:p>
          <w:p w:rsidR="00491F9B" w:rsidRDefault="00491F9B" w:rsidP="00890A89">
            <w:pPr>
              <w:autoSpaceDE w:val="0"/>
              <w:autoSpaceDN w:val="0"/>
              <w:adjustRightInd w:val="0"/>
              <w:jc w:val="both"/>
              <w:rPr>
                <w:sz w:val="21"/>
                <w:szCs w:val="21"/>
              </w:rPr>
            </w:pPr>
            <w:r>
              <w:rPr>
                <w:sz w:val="21"/>
                <w:szCs w:val="21"/>
              </w:rPr>
              <w:t>7.1 Inspektimet do të përfshijnë një kalibrim dhe, pas çdo inspektimi nga një QT, një pllakë e re instalimi do të zëvendësojë atë ekzistuese.</w:t>
            </w:r>
          </w:p>
          <w:p w:rsidR="00491F9B" w:rsidRDefault="00491F9B" w:rsidP="00890A89">
            <w:pPr>
              <w:autoSpaceDE w:val="0"/>
              <w:autoSpaceDN w:val="0"/>
              <w:adjustRightInd w:val="0"/>
              <w:rPr>
                <w:sz w:val="21"/>
                <w:szCs w:val="21"/>
              </w:rPr>
            </w:pPr>
            <w:r>
              <w:rPr>
                <w:sz w:val="21"/>
                <w:szCs w:val="21"/>
              </w:rPr>
              <w:t>8. Riparimet dhe heqja</w:t>
            </w:r>
          </w:p>
          <w:p w:rsidR="00491F9B" w:rsidRDefault="00491F9B" w:rsidP="00890A89">
            <w:pPr>
              <w:autoSpaceDE w:val="0"/>
              <w:autoSpaceDN w:val="0"/>
              <w:adjustRightInd w:val="0"/>
              <w:jc w:val="both"/>
              <w:rPr>
                <w:sz w:val="21"/>
                <w:szCs w:val="21"/>
              </w:rPr>
            </w:pPr>
            <w:r>
              <w:rPr>
                <w:sz w:val="21"/>
                <w:szCs w:val="21"/>
              </w:rPr>
              <w:t>8.1 Kryerja e operacioneve për riparime ose heqje të tahografit për të gjitha ose pjesën më të madhe të riparimeve të vogla, konsiderohet e vështirë për t’u kryer nga qendra teknike për shkak të kërkesave të sigurisë për pajisjen regjistruese të vendosur në apendiksin 1B të AETR-së. Të tilla riparime do të specifikohen si pjesë të procesit të miratimit të tipit për pajisjen regjistruese.</w:t>
            </w:r>
          </w:p>
          <w:p w:rsidR="00491F9B" w:rsidRDefault="00491F9B" w:rsidP="00890A89">
            <w:pPr>
              <w:autoSpaceDE w:val="0"/>
              <w:autoSpaceDN w:val="0"/>
              <w:adjustRightInd w:val="0"/>
              <w:jc w:val="both"/>
              <w:rPr>
                <w:sz w:val="21"/>
                <w:szCs w:val="21"/>
              </w:rPr>
            </w:pPr>
            <w:r>
              <w:rPr>
                <w:sz w:val="21"/>
                <w:szCs w:val="21"/>
              </w:rPr>
              <w:t>8.2 Prodhuesit e tahografëve mund të sigurojnë instruksione të qarta mbi procedurat për kryerjen e</w:t>
            </w:r>
          </w:p>
          <w:p w:rsidR="00491F9B" w:rsidRDefault="00491F9B" w:rsidP="00890A89">
            <w:pPr>
              <w:autoSpaceDE w:val="0"/>
              <w:autoSpaceDN w:val="0"/>
              <w:adjustRightInd w:val="0"/>
              <w:jc w:val="both"/>
              <w:rPr>
                <w:sz w:val="21"/>
                <w:szCs w:val="21"/>
              </w:rPr>
            </w:pPr>
            <w:r>
              <w:rPr>
                <w:sz w:val="21"/>
                <w:szCs w:val="21"/>
              </w:rPr>
              <w:t>riparimeve të lejuara për secilin model dhe variant të pajisjes regjistruese nga ofiçinat.</w:t>
            </w:r>
          </w:p>
          <w:p w:rsidR="00491F9B" w:rsidRDefault="00491F9B" w:rsidP="00890A89">
            <w:pPr>
              <w:autoSpaceDE w:val="0"/>
              <w:autoSpaceDN w:val="0"/>
              <w:adjustRightInd w:val="0"/>
              <w:jc w:val="both"/>
              <w:rPr>
                <w:sz w:val="21"/>
                <w:szCs w:val="21"/>
              </w:rPr>
            </w:pPr>
            <w:r>
              <w:rPr>
                <w:sz w:val="21"/>
                <w:szCs w:val="21"/>
              </w:rPr>
              <w:t>8.3 Kur kërkohet heqja e pajisjes regjistruese, qendra teknike më parë duhet të sigurojë ruajtjen dhe</w:t>
            </w:r>
          </w:p>
          <w:p w:rsidR="00491F9B" w:rsidRDefault="00491F9B" w:rsidP="00890A89">
            <w:pPr>
              <w:autoSpaceDE w:val="0"/>
              <w:autoSpaceDN w:val="0"/>
              <w:adjustRightInd w:val="0"/>
              <w:jc w:val="both"/>
              <w:rPr>
                <w:sz w:val="21"/>
                <w:szCs w:val="21"/>
              </w:rPr>
            </w:pPr>
            <w:r>
              <w:rPr>
                <w:sz w:val="21"/>
                <w:szCs w:val="21"/>
              </w:rPr>
              <w:t>transferimin e të dhënave që nga transferimi i fundit.</w:t>
            </w:r>
          </w:p>
          <w:p w:rsidR="00491F9B" w:rsidRDefault="00491F9B" w:rsidP="00890A89">
            <w:pPr>
              <w:autoSpaceDE w:val="0"/>
              <w:autoSpaceDN w:val="0"/>
              <w:adjustRightInd w:val="0"/>
              <w:jc w:val="both"/>
              <w:rPr>
                <w:sz w:val="21"/>
                <w:szCs w:val="21"/>
              </w:rPr>
            </w:pPr>
            <w:r>
              <w:rPr>
                <w:sz w:val="21"/>
                <w:szCs w:val="21"/>
              </w:rPr>
              <w:t>Pajisja e hequr duhet, gjithashtu, të kthehet te prodhuesi i mjetit ose te prodhuesi i tahografit për qëllime të garancisë së pajisjes.</w:t>
            </w:r>
          </w:p>
          <w:p w:rsidR="00491F9B" w:rsidRDefault="00491F9B" w:rsidP="00890A89">
            <w:pPr>
              <w:autoSpaceDE w:val="0"/>
              <w:autoSpaceDN w:val="0"/>
              <w:adjustRightInd w:val="0"/>
              <w:jc w:val="center"/>
              <w:rPr>
                <w:sz w:val="21"/>
                <w:szCs w:val="21"/>
              </w:rPr>
            </w:pPr>
          </w:p>
          <w:p w:rsidR="00491F9B" w:rsidRDefault="00491F9B" w:rsidP="00890A89">
            <w:pPr>
              <w:autoSpaceDE w:val="0"/>
              <w:autoSpaceDN w:val="0"/>
              <w:adjustRightInd w:val="0"/>
              <w:jc w:val="center"/>
              <w:rPr>
                <w:sz w:val="21"/>
                <w:szCs w:val="21"/>
              </w:rPr>
            </w:pPr>
            <w:r>
              <w:rPr>
                <w:sz w:val="21"/>
                <w:szCs w:val="21"/>
              </w:rPr>
              <w:t>Neni 22</w:t>
            </w:r>
          </w:p>
          <w:p w:rsidR="00491F9B" w:rsidRDefault="00491F9B" w:rsidP="00890A89">
            <w:pPr>
              <w:autoSpaceDE w:val="0"/>
              <w:autoSpaceDN w:val="0"/>
              <w:adjustRightInd w:val="0"/>
              <w:jc w:val="center"/>
              <w:rPr>
                <w:b/>
                <w:bCs/>
                <w:sz w:val="21"/>
                <w:szCs w:val="21"/>
              </w:rPr>
            </w:pPr>
            <w:r>
              <w:rPr>
                <w:b/>
                <w:bCs/>
                <w:sz w:val="21"/>
                <w:szCs w:val="21"/>
              </w:rPr>
              <w:t>Transferimi i të dhënave të pajisjes regjistruese</w:t>
            </w:r>
          </w:p>
          <w:p w:rsidR="00491F9B" w:rsidRDefault="00491F9B" w:rsidP="00890A89">
            <w:pPr>
              <w:autoSpaceDE w:val="0"/>
              <w:autoSpaceDN w:val="0"/>
              <w:adjustRightInd w:val="0"/>
              <w:jc w:val="both"/>
              <w:rPr>
                <w:b/>
                <w:bCs/>
                <w:sz w:val="21"/>
                <w:szCs w:val="21"/>
              </w:rPr>
            </w:pPr>
          </w:p>
          <w:p w:rsidR="00491F9B" w:rsidRDefault="00491F9B" w:rsidP="00890A89">
            <w:pPr>
              <w:autoSpaceDE w:val="0"/>
              <w:autoSpaceDN w:val="0"/>
              <w:adjustRightInd w:val="0"/>
              <w:jc w:val="both"/>
              <w:rPr>
                <w:sz w:val="21"/>
                <w:szCs w:val="21"/>
              </w:rPr>
            </w:pPr>
            <w:r>
              <w:rPr>
                <w:sz w:val="21"/>
                <w:szCs w:val="21"/>
              </w:rPr>
              <w:t>1. Kur bëhet riparimi (sipas përkufizimit përkatës të nenit 2 të këtij udhëzimi) ose heqja e pajisjes, qendrat teknike të miratuara të tahografit duhet të jenë të afta të transferojnë të dhënat nga pajisja regjistruese për t’ia dhënë operatorit të transportit përkatës.</w:t>
            </w:r>
          </w:p>
          <w:p w:rsidR="00491F9B" w:rsidRDefault="00491F9B" w:rsidP="00890A89">
            <w:pPr>
              <w:autoSpaceDE w:val="0"/>
              <w:autoSpaceDN w:val="0"/>
              <w:adjustRightInd w:val="0"/>
              <w:jc w:val="both"/>
              <w:rPr>
                <w:sz w:val="21"/>
                <w:szCs w:val="21"/>
              </w:rPr>
            </w:pPr>
            <w:r>
              <w:rPr>
                <w:sz w:val="21"/>
                <w:szCs w:val="21"/>
              </w:rPr>
              <w:t>2. Qëllimi i plotësimit të kërkesës së pikës 260 të apendiksit 1B të AETR-së është që t’i bëjë të mundur operatorëve të transportit të kenë mundësinë të mbajnë të regjistruara aktivitetin e drejtuesve të mjeteve dhe mjeteve, si dhe për t’ua paraqitur inspektorëve të kontrollit sa herë kërkohet prej tyre.</w:t>
            </w:r>
          </w:p>
          <w:p w:rsidR="00491F9B" w:rsidRDefault="00491F9B" w:rsidP="00890A89">
            <w:pPr>
              <w:autoSpaceDE w:val="0"/>
              <w:autoSpaceDN w:val="0"/>
              <w:adjustRightInd w:val="0"/>
              <w:rPr>
                <w:sz w:val="21"/>
                <w:szCs w:val="21"/>
              </w:rPr>
            </w:pPr>
            <w:r>
              <w:rPr>
                <w:sz w:val="21"/>
                <w:szCs w:val="21"/>
              </w:rPr>
              <w:lastRenderedPageBreak/>
              <w:t>3. Operatorët e transportit duhet të transferojnë të dhënat e tyre nga NJM-ja përpara mbylljes dhe kalimit të NJM-së te një operator tjetër. Kjo kërkesë zbatohet edhe nëse NJM-ja nuk është përshtatur akoma te një mjet, i cili është shitur ose, nëse NJM-ja thjesht është hequr nga mjeti për t’u zëvendësuar. Megjithatë në rastet kur një NJM bëhet me defekt nga kushtet normale, ose kur nuk kanë qenë transferuar, mund të jetë e nevojshme që të dhënat të transferohen nga puntoria/servisi.</w:t>
            </w:r>
          </w:p>
          <w:p w:rsidR="00491F9B" w:rsidRDefault="00491F9B" w:rsidP="00890A89">
            <w:pPr>
              <w:autoSpaceDE w:val="0"/>
              <w:autoSpaceDN w:val="0"/>
              <w:adjustRightInd w:val="0"/>
              <w:jc w:val="center"/>
              <w:rPr>
                <w:sz w:val="21"/>
                <w:szCs w:val="21"/>
              </w:rPr>
            </w:pPr>
          </w:p>
          <w:p w:rsidR="00491F9B" w:rsidRDefault="00491F9B" w:rsidP="00890A89">
            <w:pPr>
              <w:autoSpaceDE w:val="0"/>
              <w:autoSpaceDN w:val="0"/>
              <w:adjustRightInd w:val="0"/>
              <w:jc w:val="center"/>
              <w:rPr>
                <w:sz w:val="21"/>
                <w:szCs w:val="21"/>
              </w:rPr>
            </w:pPr>
            <w:r>
              <w:rPr>
                <w:sz w:val="21"/>
                <w:szCs w:val="21"/>
              </w:rPr>
              <w:t>Neni 23</w:t>
            </w:r>
          </w:p>
          <w:p w:rsidR="00491F9B" w:rsidRDefault="00491F9B" w:rsidP="00890A89">
            <w:pPr>
              <w:autoSpaceDE w:val="0"/>
              <w:autoSpaceDN w:val="0"/>
              <w:adjustRightInd w:val="0"/>
              <w:jc w:val="center"/>
              <w:rPr>
                <w:b/>
                <w:bCs/>
                <w:sz w:val="21"/>
                <w:szCs w:val="21"/>
              </w:rPr>
            </w:pPr>
            <w:r>
              <w:rPr>
                <w:b/>
                <w:bCs/>
                <w:sz w:val="21"/>
                <w:szCs w:val="21"/>
              </w:rPr>
              <w:t>Certifikata e mostransferimit të të dhënave</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1. Qendrat teknike do të lëshojnë për operatorët e transportit një certifikatë të mostransferimit të të dhënave, kur keqfunksionimi i pajisjes regjistruese pengon të dhënat e regjistruara të transferohen. Një kopje identike e certifikatës do t’i dërgohet kompanisë transportuese me adresë të regjistruar.</w:t>
            </w:r>
          </w:p>
          <w:p w:rsidR="00491F9B" w:rsidRDefault="00491F9B" w:rsidP="00890A89">
            <w:pPr>
              <w:autoSpaceDE w:val="0"/>
              <w:autoSpaceDN w:val="0"/>
              <w:adjustRightInd w:val="0"/>
              <w:jc w:val="both"/>
              <w:rPr>
                <w:sz w:val="21"/>
                <w:szCs w:val="21"/>
              </w:rPr>
            </w:pPr>
            <w:r>
              <w:rPr>
                <w:sz w:val="21"/>
                <w:szCs w:val="21"/>
              </w:rPr>
              <w:t>Qendrat teknike duhet të ruajnë një kopje të çdo certifikate të lëshuar për të paktën një vit.</w:t>
            </w:r>
          </w:p>
          <w:p w:rsidR="00491F9B" w:rsidRDefault="00491F9B" w:rsidP="00890A89">
            <w:pPr>
              <w:autoSpaceDE w:val="0"/>
              <w:autoSpaceDN w:val="0"/>
              <w:adjustRightInd w:val="0"/>
              <w:jc w:val="both"/>
              <w:rPr>
                <w:sz w:val="21"/>
                <w:szCs w:val="21"/>
              </w:rPr>
            </w:pPr>
            <w:r>
              <w:rPr>
                <w:sz w:val="21"/>
                <w:szCs w:val="21"/>
              </w:rPr>
              <w:t>2. Nëse të dhënat nuk mund të transferohen dhe si pasojë operatori i transportit që ka përdorur NJM-në dhe për të cilin i përkasin të dhënat nuk mund të identifikohen, qendra teknike duhet të lëshojë një certifikatë të mostransferimit vetëm për përdoruesin e fundit të mjetit.</w:t>
            </w:r>
          </w:p>
          <w:p w:rsidR="00491F9B" w:rsidRDefault="00491F9B" w:rsidP="00890A89">
            <w:pPr>
              <w:autoSpaceDE w:val="0"/>
              <w:autoSpaceDN w:val="0"/>
              <w:adjustRightInd w:val="0"/>
              <w:rPr>
                <w:sz w:val="21"/>
                <w:szCs w:val="21"/>
              </w:rPr>
            </w:pPr>
            <w:r>
              <w:rPr>
                <w:sz w:val="21"/>
                <w:szCs w:val="21"/>
              </w:rPr>
              <w:t>3. Nëse operatori i transportit mund të identifikohet, por të dhënat e tij mund të transferohen pjesërisht, një certifikatë mostransferimi duhet të lëshohet vetëm për të dhënat e patransferuara.</w:t>
            </w:r>
          </w:p>
          <w:p w:rsidR="00491F9B" w:rsidRDefault="00491F9B" w:rsidP="00890A89">
            <w:pPr>
              <w:autoSpaceDE w:val="0"/>
              <w:autoSpaceDN w:val="0"/>
              <w:adjustRightInd w:val="0"/>
              <w:rPr>
                <w:sz w:val="21"/>
                <w:szCs w:val="21"/>
              </w:rPr>
            </w:pPr>
            <w:r>
              <w:rPr>
                <w:sz w:val="21"/>
                <w:szCs w:val="21"/>
              </w:rPr>
              <w:t>Të dhënat duhet të ruhen nga qendra teknike dhe t’i jepen operatorit përkatës të transportit siç</w:t>
            </w:r>
          </w:p>
          <w:p w:rsidR="00491F9B" w:rsidRDefault="00491F9B" w:rsidP="00890A89">
            <w:pPr>
              <w:autoSpaceDE w:val="0"/>
              <w:autoSpaceDN w:val="0"/>
              <w:adjustRightInd w:val="0"/>
              <w:rPr>
                <w:sz w:val="21"/>
                <w:szCs w:val="21"/>
              </w:rPr>
            </w:pPr>
            <w:r>
              <w:rPr>
                <w:sz w:val="21"/>
                <w:szCs w:val="21"/>
              </w:rPr>
              <w:t>përcaktohet më sipër.</w:t>
            </w:r>
          </w:p>
          <w:p w:rsidR="00491F9B" w:rsidRDefault="00491F9B" w:rsidP="00890A89">
            <w:pPr>
              <w:autoSpaceDE w:val="0"/>
              <w:autoSpaceDN w:val="0"/>
              <w:adjustRightInd w:val="0"/>
              <w:rPr>
                <w:sz w:val="21"/>
                <w:szCs w:val="21"/>
              </w:rPr>
            </w:pPr>
            <w:r>
              <w:rPr>
                <w:sz w:val="21"/>
                <w:szCs w:val="21"/>
              </w:rPr>
              <w:t>4. Certifikata e mostransferimit të të dhënave është sipas modelit të aneksit 4 të këtij udhëzimi.</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sidRPr="008A5DEF">
              <w:rPr>
                <w:sz w:val="21"/>
                <w:szCs w:val="21"/>
              </w:rPr>
              <w:t>Neni 24</w:t>
            </w:r>
          </w:p>
          <w:p w:rsidR="00491F9B" w:rsidRDefault="00491F9B" w:rsidP="00890A89">
            <w:pPr>
              <w:autoSpaceDE w:val="0"/>
              <w:autoSpaceDN w:val="0"/>
              <w:adjustRightInd w:val="0"/>
              <w:jc w:val="center"/>
              <w:rPr>
                <w:b/>
                <w:bCs/>
                <w:sz w:val="21"/>
                <w:szCs w:val="21"/>
              </w:rPr>
            </w:pPr>
            <w:r>
              <w:rPr>
                <w:b/>
                <w:bCs/>
                <w:sz w:val="21"/>
                <w:szCs w:val="21"/>
              </w:rPr>
              <w:t>Ruajtja e të dhënave të transferuara nga memoria e pajisjes regjistruese</w:t>
            </w:r>
          </w:p>
          <w:p w:rsidR="00491F9B" w:rsidRDefault="00491F9B" w:rsidP="00890A89">
            <w:pPr>
              <w:autoSpaceDE w:val="0"/>
              <w:autoSpaceDN w:val="0"/>
              <w:adjustRightInd w:val="0"/>
              <w:jc w:val="both"/>
              <w:rPr>
                <w:b/>
                <w:bCs/>
                <w:sz w:val="21"/>
                <w:szCs w:val="21"/>
              </w:rPr>
            </w:pPr>
          </w:p>
          <w:p w:rsidR="00491F9B" w:rsidRDefault="00491F9B" w:rsidP="00890A89">
            <w:pPr>
              <w:autoSpaceDE w:val="0"/>
              <w:autoSpaceDN w:val="0"/>
              <w:adjustRightInd w:val="0"/>
              <w:jc w:val="both"/>
              <w:rPr>
                <w:sz w:val="21"/>
                <w:szCs w:val="21"/>
              </w:rPr>
            </w:pPr>
            <w:r>
              <w:rPr>
                <w:sz w:val="21"/>
                <w:szCs w:val="21"/>
              </w:rPr>
              <w:t>1. Të gjitha arkivat e kompjuterizuara të transferimeve të kryera, si dhe kopjet e tyre, duhet të ruhen në një kasafortë të mbyllur të projektuar për këtë qëllim në ambientet e zyrave të qendrës teknike.</w:t>
            </w:r>
          </w:p>
          <w:p w:rsidR="00491F9B" w:rsidRDefault="00491F9B" w:rsidP="00890A89">
            <w:pPr>
              <w:autoSpaceDE w:val="0"/>
              <w:autoSpaceDN w:val="0"/>
              <w:adjustRightInd w:val="0"/>
              <w:jc w:val="both"/>
              <w:rPr>
                <w:sz w:val="21"/>
                <w:szCs w:val="21"/>
              </w:rPr>
            </w:pPr>
            <w:r>
              <w:rPr>
                <w:sz w:val="21"/>
                <w:szCs w:val="21"/>
              </w:rPr>
              <w:t>2. Arkivat e kompjuterit, të transferuara dhe kopjet e tyre do të ruhen për tre vjet nga data e transferimit</w:t>
            </w:r>
          </w:p>
          <w:p w:rsidR="00491F9B" w:rsidRDefault="00491F9B" w:rsidP="00890A89">
            <w:pPr>
              <w:autoSpaceDE w:val="0"/>
              <w:autoSpaceDN w:val="0"/>
              <w:adjustRightInd w:val="0"/>
              <w:jc w:val="both"/>
              <w:rPr>
                <w:sz w:val="21"/>
                <w:szCs w:val="21"/>
              </w:rPr>
            </w:pPr>
            <w:r>
              <w:rPr>
                <w:sz w:val="21"/>
                <w:szCs w:val="21"/>
              </w:rPr>
              <w:t>të tyre. Nëse ky afat ka kaluar, këto arkiva dhe kopjet e tyre duhet të shkatërrohen.</w:t>
            </w:r>
          </w:p>
          <w:p w:rsidR="00491F9B" w:rsidRDefault="00491F9B" w:rsidP="00890A89">
            <w:pPr>
              <w:autoSpaceDE w:val="0"/>
              <w:autoSpaceDN w:val="0"/>
              <w:adjustRightInd w:val="0"/>
              <w:jc w:val="both"/>
              <w:rPr>
                <w:sz w:val="21"/>
                <w:szCs w:val="21"/>
              </w:rPr>
            </w:pPr>
            <w:r>
              <w:rPr>
                <w:sz w:val="21"/>
                <w:szCs w:val="21"/>
              </w:rPr>
              <w:t>3. Për çdo shkatërrim të kryer të arkivave të kompjuterit, qendra teknike duhet të mbajë një document për të paktën 3 vjet, i cili përfshin:</w:t>
            </w:r>
          </w:p>
          <w:p w:rsidR="00491F9B" w:rsidRDefault="00491F9B" w:rsidP="00890A89">
            <w:pPr>
              <w:autoSpaceDE w:val="0"/>
              <w:autoSpaceDN w:val="0"/>
              <w:adjustRightInd w:val="0"/>
              <w:jc w:val="both"/>
              <w:rPr>
                <w:sz w:val="21"/>
                <w:szCs w:val="21"/>
              </w:rPr>
            </w:pPr>
            <w:r>
              <w:rPr>
                <w:sz w:val="21"/>
                <w:szCs w:val="21"/>
              </w:rPr>
              <w:t>a) datën e shkatërrimit;</w:t>
            </w:r>
          </w:p>
          <w:p w:rsidR="00491F9B" w:rsidRDefault="00491F9B" w:rsidP="00890A89">
            <w:pPr>
              <w:autoSpaceDE w:val="0"/>
              <w:autoSpaceDN w:val="0"/>
              <w:adjustRightInd w:val="0"/>
              <w:jc w:val="both"/>
              <w:rPr>
                <w:sz w:val="21"/>
                <w:szCs w:val="21"/>
              </w:rPr>
            </w:pPr>
            <w:r>
              <w:rPr>
                <w:sz w:val="21"/>
                <w:szCs w:val="21"/>
              </w:rPr>
              <w:t>b) numrin e regjistrimit (targën) e mjetit nga i cili ishte transferuar;</w:t>
            </w:r>
          </w:p>
          <w:p w:rsidR="00491F9B" w:rsidRDefault="00491F9B" w:rsidP="00890A89">
            <w:pPr>
              <w:autoSpaceDE w:val="0"/>
              <w:autoSpaceDN w:val="0"/>
              <w:adjustRightInd w:val="0"/>
              <w:jc w:val="both"/>
              <w:rPr>
                <w:sz w:val="21"/>
                <w:szCs w:val="21"/>
              </w:rPr>
            </w:pPr>
            <w:r>
              <w:rPr>
                <w:sz w:val="21"/>
                <w:szCs w:val="21"/>
              </w:rPr>
              <w:t>c) numrin e identifikimit të mjetit nga i cili ishte transferuar;</w:t>
            </w:r>
          </w:p>
          <w:p w:rsidR="00491F9B" w:rsidRDefault="00491F9B" w:rsidP="00890A89">
            <w:pPr>
              <w:autoSpaceDE w:val="0"/>
              <w:autoSpaceDN w:val="0"/>
              <w:adjustRightInd w:val="0"/>
              <w:jc w:val="both"/>
              <w:rPr>
                <w:sz w:val="21"/>
                <w:szCs w:val="21"/>
              </w:rPr>
            </w:pPr>
            <w:r>
              <w:rPr>
                <w:sz w:val="21"/>
                <w:szCs w:val="21"/>
              </w:rPr>
              <w:t>d) numrin serial të njësisë së mjetit nga i cili ishte transferuar;</w:t>
            </w:r>
          </w:p>
          <w:p w:rsidR="00491F9B" w:rsidRDefault="00491F9B" w:rsidP="00890A89">
            <w:pPr>
              <w:autoSpaceDE w:val="0"/>
              <w:autoSpaceDN w:val="0"/>
              <w:adjustRightInd w:val="0"/>
              <w:jc w:val="both"/>
              <w:rPr>
                <w:sz w:val="21"/>
                <w:szCs w:val="21"/>
              </w:rPr>
            </w:pPr>
            <w:r>
              <w:rPr>
                <w:sz w:val="21"/>
                <w:szCs w:val="21"/>
              </w:rPr>
              <w:t>e) simbolin arkivues të kompjuterit të shkatërrimit;</w:t>
            </w:r>
          </w:p>
          <w:p w:rsidR="00491F9B" w:rsidRDefault="00491F9B" w:rsidP="00890A89">
            <w:pPr>
              <w:autoSpaceDE w:val="0"/>
              <w:autoSpaceDN w:val="0"/>
              <w:adjustRightInd w:val="0"/>
              <w:jc w:val="both"/>
              <w:rPr>
                <w:sz w:val="21"/>
                <w:szCs w:val="21"/>
              </w:rPr>
            </w:pPr>
            <w:r>
              <w:rPr>
                <w:sz w:val="21"/>
                <w:szCs w:val="21"/>
              </w:rPr>
              <w:t>f) metodën e shkatërrimit;</w:t>
            </w:r>
          </w:p>
          <w:p w:rsidR="00491F9B" w:rsidRDefault="00491F9B" w:rsidP="00890A89">
            <w:pPr>
              <w:autoSpaceDE w:val="0"/>
              <w:autoSpaceDN w:val="0"/>
              <w:adjustRightInd w:val="0"/>
              <w:jc w:val="both"/>
              <w:rPr>
                <w:sz w:val="21"/>
                <w:szCs w:val="21"/>
              </w:rPr>
            </w:pPr>
            <w:r>
              <w:rPr>
                <w:sz w:val="21"/>
                <w:szCs w:val="21"/>
              </w:rPr>
              <w:t>g) personin i cili e ka kryer.</w:t>
            </w:r>
          </w:p>
          <w:p w:rsidR="00491F9B" w:rsidRDefault="00491F9B" w:rsidP="00890A89">
            <w:pPr>
              <w:autoSpaceDE w:val="0"/>
              <w:autoSpaceDN w:val="0"/>
              <w:adjustRightInd w:val="0"/>
              <w:jc w:val="both"/>
              <w:rPr>
                <w:sz w:val="21"/>
                <w:szCs w:val="21"/>
              </w:rPr>
            </w:pPr>
            <w:r>
              <w:rPr>
                <w:sz w:val="21"/>
                <w:szCs w:val="21"/>
              </w:rPr>
              <w:t>4. Pajisja e përdorur për transferimet duhet të jetë e pajtueshme me tahografët dixhitalë të përdorur. Ato,</w:t>
            </w:r>
          </w:p>
          <w:p w:rsidR="00491F9B" w:rsidRDefault="00491F9B" w:rsidP="00890A89">
            <w:pPr>
              <w:autoSpaceDE w:val="0"/>
              <w:autoSpaceDN w:val="0"/>
              <w:adjustRightInd w:val="0"/>
              <w:jc w:val="both"/>
              <w:rPr>
                <w:sz w:val="21"/>
                <w:szCs w:val="21"/>
              </w:rPr>
            </w:pPr>
            <w:r>
              <w:rPr>
                <w:sz w:val="21"/>
                <w:szCs w:val="21"/>
              </w:rPr>
              <w:t>gjithashtu, duhet të plotësojnë kërkesat e mëposhtme:</w:t>
            </w:r>
          </w:p>
          <w:p w:rsidR="00491F9B" w:rsidRDefault="00491F9B" w:rsidP="00890A89">
            <w:pPr>
              <w:autoSpaceDE w:val="0"/>
              <w:autoSpaceDN w:val="0"/>
              <w:adjustRightInd w:val="0"/>
              <w:rPr>
                <w:sz w:val="21"/>
                <w:szCs w:val="21"/>
              </w:rPr>
            </w:pPr>
            <w:r>
              <w:rPr>
                <w:sz w:val="21"/>
                <w:szCs w:val="21"/>
              </w:rPr>
              <w:t>a) hyrja në pajisjen kompjuter të përdorur do të jetë e mbrojtur me çelës;</w:t>
            </w:r>
          </w:p>
          <w:p w:rsidR="00491F9B" w:rsidRDefault="00491F9B" w:rsidP="00890A89">
            <w:pPr>
              <w:autoSpaceDE w:val="0"/>
              <w:autoSpaceDN w:val="0"/>
              <w:adjustRightInd w:val="0"/>
              <w:rPr>
                <w:sz w:val="21"/>
                <w:szCs w:val="21"/>
              </w:rPr>
            </w:pPr>
            <w:r>
              <w:rPr>
                <w:sz w:val="21"/>
                <w:szCs w:val="21"/>
              </w:rPr>
              <w:t xml:space="preserve">b) nëse ka një </w:t>
            </w:r>
            <w:r>
              <w:rPr>
                <w:i/>
                <w:iCs/>
                <w:sz w:val="21"/>
                <w:szCs w:val="21"/>
              </w:rPr>
              <w:t xml:space="preserve">database </w:t>
            </w:r>
            <w:r>
              <w:rPr>
                <w:sz w:val="21"/>
                <w:szCs w:val="21"/>
              </w:rPr>
              <w:t>me të cilin transferohen të dhënat, hyrja në të duhet të jetë e mbrojtur me një çelës.</w:t>
            </w:r>
          </w:p>
          <w:p w:rsidR="00491F9B" w:rsidRDefault="00491F9B" w:rsidP="00890A89">
            <w:pPr>
              <w:autoSpaceDE w:val="0"/>
              <w:autoSpaceDN w:val="0"/>
              <w:adjustRightInd w:val="0"/>
              <w:jc w:val="both"/>
              <w:rPr>
                <w:sz w:val="21"/>
                <w:szCs w:val="21"/>
              </w:rPr>
            </w:pPr>
            <w:r>
              <w:rPr>
                <w:sz w:val="21"/>
                <w:szCs w:val="21"/>
              </w:rPr>
              <w:t>5. Nëse transferimi është kryer, të dhënat i komunikohen me shkrim kompanisë së transportit që ka kryer bllokimin e të dhënave të fundit pas një kërkese me shkrim. Ata, gjithashtu, duhet të jenë informuar për procedurat për kthimin e të dhënave të transferuara. Ato do të jenë:</w:t>
            </w:r>
          </w:p>
          <w:p w:rsidR="00491F9B" w:rsidRDefault="00491F9B" w:rsidP="00890A89">
            <w:pPr>
              <w:autoSpaceDE w:val="0"/>
              <w:autoSpaceDN w:val="0"/>
              <w:adjustRightInd w:val="0"/>
              <w:rPr>
                <w:sz w:val="21"/>
                <w:szCs w:val="21"/>
              </w:rPr>
            </w:pPr>
            <w:r>
              <w:rPr>
                <w:sz w:val="21"/>
                <w:szCs w:val="21"/>
              </w:rPr>
              <w:t>a) me dorë nga një person i veçantë;</w:t>
            </w:r>
          </w:p>
          <w:p w:rsidR="00491F9B" w:rsidRDefault="00491F9B" w:rsidP="00890A89">
            <w:pPr>
              <w:autoSpaceDE w:val="0"/>
              <w:autoSpaceDN w:val="0"/>
              <w:adjustRightInd w:val="0"/>
              <w:rPr>
                <w:sz w:val="21"/>
                <w:szCs w:val="21"/>
              </w:rPr>
            </w:pPr>
            <w:r>
              <w:rPr>
                <w:sz w:val="21"/>
                <w:szCs w:val="21"/>
              </w:rPr>
              <w:t>b) me e-mail ose me anë të internetit;</w:t>
            </w:r>
          </w:p>
          <w:p w:rsidR="00491F9B" w:rsidRDefault="00491F9B" w:rsidP="00890A89">
            <w:pPr>
              <w:autoSpaceDE w:val="0"/>
              <w:autoSpaceDN w:val="0"/>
              <w:adjustRightInd w:val="0"/>
              <w:rPr>
                <w:sz w:val="21"/>
                <w:szCs w:val="21"/>
              </w:rPr>
            </w:pPr>
            <w:r>
              <w:rPr>
                <w:sz w:val="21"/>
                <w:szCs w:val="21"/>
              </w:rPr>
              <w:t>c) me korrierin e kompanisë;</w:t>
            </w:r>
          </w:p>
          <w:p w:rsidR="00491F9B" w:rsidRDefault="00491F9B" w:rsidP="00890A89">
            <w:pPr>
              <w:autoSpaceDE w:val="0"/>
              <w:autoSpaceDN w:val="0"/>
              <w:adjustRightInd w:val="0"/>
              <w:rPr>
                <w:sz w:val="21"/>
                <w:szCs w:val="21"/>
              </w:rPr>
            </w:pPr>
            <w:r>
              <w:rPr>
                <w:sz w:val="21"/>
                <w:szCs w:val="21"/>
              </w:rPr>
              <w:t>d) me postë të regjistruar.</w:t>
            </w:r>
          </w:p>
          <w:p w:rsidR="00491F9B" w:rsidRDefault="00491F9B" w:rsidP="00890A89">
            <w:pPr>
              <w:autoSpaceDE w:val="0"/>
              <w:autoSpaceDN w:val="0"/>
              <w:adjustRightInd w:val="0"/>
              <w:jc w:val="both"/>
              <w:rPr>
                <w:sz w:val="21"/>
                <w:szCs w:val="21"/>
              </w:rPr>
            </w:pPr>
            <w:r>
              <w:rPr>
                <w:sz w:val="21"/>
                <w:szCs w:val="21"/>
              </w:rPr>
              <w:lastRenderedPageBreak/>
              <w:t>Të dhënat do të dërgohen vetëm nëse ka një kërkesë me shkrim nga kompania e transportit që ka kryer bllokimin e të dhënave të fundit, ose ndonjë kompani tjetër që ka kryer bllokimin e të dhënave të mëparshme, ose me kërkesën e autoritetit kompetent.</w:t>
            </w:r>
          </w:p>
          <w:p w:rsidR="00491F9B" w:rsidRDefault="00491F9B" w:rsidP="00890A89">
            <w:pPr>
              <w:autoSpaceDE w:val="0"/>
              <w:autoSpaceDN w:val="0"/>
              <w:adjustRightInd w:val="0"/>
              <w:jc w:val="both"/>
              <w:rPr>
                <w:sz w:val="21"/>
                <w:szCs w:val="21"/>
              </w:rPr>
            </w:pPr>
            <w:r>
              <w:rPr>
                <w:sz w:val="21"/>
                <w:szCs w:val="21"/>
              </w:rPr>
              <w:t>6. Për çdo paketë të dërguar, qendra teknike do të mbajë një arkiv të të dhënave të transferuara bashkë me informacionin e mëposhtëm:</w:t>
            </w:r>
          </w:p>
          <w:p w:rsidR="00491F9B" w:rsidRDefault="00491F9B" w:rsidP="00890A89">
            <w:pPr>
              <w:autoSpaceDE w:val="0"/>
              <w:autoSpaceDN w:val="0"/>
              <w:adjustRightInd w:val="0"/>
              <w:jc w:val="both"/>
              <w:rPr>
                <w:sz w:val="21"/>
                <w:szCs w:val="21"/>
              </w:rPr>
            </w:pPr>
            <w:r>
              <w:rPr>
                <w:sz w:val="21"/>
                <w:szCs w:val="21"/>
              </w:rPr>
              <w:t>a) kërkesën ose kërkesat me shkrim nga kompania (të) transportuese;</w:t>
            </w:r>
          </w:p>
          <w:p w:rsidR="00491F9B" w:rsidRDefault="00491F9B" w:rsidP="00890A89">
            <w:pPr>
              <w:autoSpaceDE w:val="0"/>
              <w:autoSpaceDN w:val="0"/>
              <w:adjustRightInd w:val="0"/>
              <w:jc w:val="both"/>
              <w:rPr>
                <w:sz w:val="21"/>
                <w:szCs w:val="21"/>
              </w:rPr>
            </w:pPr>
            <w:r>
              <w:rPr>
                <w:sz w:val="21"/>
                <w:szCs w:val="21"/>
              </w:rPr>
              <w:t>b) një raport të transferimit të të dhënave;</w:t>
            </w:r>
          </w:p>
          <w:p w:rsidR="00491F9B" w:rsidRDefault="00491F9B" w:rsidP="00890A89">
            <w:pPr>
              <w:autoSpaceDE w:val="0"/>
              <w:autoSpaceDN w:val="0"/>
              <w:adjustRightInd w:val="0"/>
              <w:jc w:val="both"/>
              <w:rPr>
                <w:sz w:val="21"/>
                <w:szCs w:val="21"/>
              </w:rPr>
            </w:pPr>
            <w:r>
              <w:rPr>
                <w:sz w:val="21"/>
                <w:szCs w:val="21"/>
              </w:rPr>
              <w:t xml:space="preserve">c) të dhënat e kartës së kompanisë me të cilën janë dërguar transferimet (numri kartës, emri i kompanisë, adresa, shteti që e lëshon, periudha e vlefshmërisë); </w:t>
            </w:r>
          </w:p>
          <w:p w:rsidR="00491F9B" w:rsidRDefault="00491F9B" w:rsidP="00890A89">
            <w:pPr>
              <w:autoSpaceDE w:val="0"/>
              <w:autoSpaceDN w:val="0"/>
              <w:adjustRightInd w:val="0"/>
              <w:rPr>
                <w:sz w:val="21"/>
                <w:szCs w:val="21"/>
              </w:rPr>
            </w:pPr>
            <w:r>
              <w:rPr>
                <w:sz w:val="21"/>
                <w:szCs w:val="21"/>
              </w:rPr>
              <w:t>d) data e dërgimit;</w:t>
            </w:r>
          </w:p>
          <w:p w:rsidR="00491F9B" w:rsidRDefault="00491F9B" w:rsidP="00890A89">
            <w:pPr>
              <w:autoSpaceDE w:val="0"/>
              <w:autoSpaceDN w:val="0"/>
              <w:adjustRightInd w:val="0"/>
              <w:rPr>
                <w:sz w:val="21"/>
                <w:szCs w:val="21"/>
              </w:rPr>
            </w:pPr>
            <w:r>
              <w:rPr>
                <w:sz w:val="21"/>
                <w:szCs w:val="21"/>
              </w:rPr>
              <w:t>e) formati në të cilin është dërguar;</w:t>
            </w:r>
          </w:p>
          <w:p w:rsidR="00491F9B" w:rsidRDefault="00491F9B" w:rsidP="00890A89">
            <w:pPr>
              <w:rPr>
                <w:sz w:val="21"/>
                <w:szCs w:val="21"/>
              </w:rPr>
            </w:pPr>
            <w:r>
              <w:rPr>
                <w:sz w:val="21"/>
                <w:szCs w:val="21"/>
              </w:rPr>
              <w:t>f) njoftimi i marrjes.</w:t>
            </w:r>
          </w:p>
          <w:p w:rsidR="00491F9B" w:rsidRDefault="00491F9B" w:rsidP="00890A89">
            <w:pPr>
              <w:autoSpaceDE w:val="0"/>
              <w:autoSpaceDN w:val="0"/>
              <w:adjustRightInd w:val="0"/>
              <w:jc w:val="both"/>
              <w:rPr>
                <w:sz w:val="21"/>
                <w:szCs w:val="21"/>
              </w:rPr>
            </w:pPr>
            <w:r>
              <w:rPr>
                <w:sz w:val="21"/>
                <w:szCs w:val="21"/>
              </w:rPr>
              <w:t>7. Pajisja e vlefshme për qendrën teknike për transferimet e kryera në përputhje me këtë dispozitë mund të përdoren për transferta vullnetare nga kompanitë transportuese, me përdorimin e kartës së kompanisë së transportit, por asnjëherë me një kartë memorieje nga qendra teknike.</w:t>
            </w:r>
          </w:p>
          <w:p w:rsidR="00491F9B" w:rsidRDefault="00491F9B" w:rsidP="00890A89">
            <w:pPr>
              <w:autoSpaceDE w:val="0"/>
              <w:autoSpaceDN w:val="0"/>
              <w:adjustRightInd w:val="0"/>
              <w:jc w:val="both"/>
              <w:rPr>
                <w:sz w:val="21"/>
                <w:szCs w:val="21"/>
              </w:rPr>
            </w:pPr>
            <w:r>
              <w:rPr>
                <w:sz w:val="21"/>
                <w:szCs w:val="21"/>
              </w:rPr>
              <w:t>8. Të gjitha të dhënat e transferuara dhe dokumentet e prodhuara si rezultat i këtij aktiviteti, si dhe regjistrat që e shoqërojnë, do të jenë të vlefshme për autoritetet kompetente përgjegjëse për inspektimin e transportit rrugor.</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t>KAPITULLI IV</w:t>
            </w:r>
          </w:p>
          <w:p w:rsidR="00491F9B" w:rsidRDefault="00491F9B" w:rsidP="00890A89">
            <w:pPr>
              <w:autoSpaceDE w:val="0"/>
              <w:autoSpaceDN w:val="0"/>
              <w:adjustRightInd w:val="0"/>
              <w:jc w:val="center"/>
              <w:rPr>
                <w:sz w:val="21"/>
                <w:szCs w:val="21"/>
              </w:rPr>
            </w:pPr>
            <w:r>
              <w:rPr>
                <w:sz w:val="21"/>
                <w:szCs w:val="21"/>
              </w:rPr>
              <w:t>Neni 25</w:t>
            </w:r>
          </w:p>
          <w:p w:rsidR="00491F9B" w:rsidRDefault="00491F9B" w:rsidP="00890A89">
            <w:pPr>
              <w:autoSpaceDE w:val="0"/>
              <w:autoSpaceDN w:val="0"/>
              <w:adjustRightInd w:val="0"/>
              <w:jc w:val="center"/>
              <w:rPr>
                <w:b/>
                <w:bCs/>
                <w:sz w:val="21"/>
                <w:szCs w:val="21"/>
              </w:rPr>
            </w:pPr>
            <w:r>
              <w:rPr>
                <w:b/>
                <w:bCs/>
                <w:sz w:val="21"/>
                <w:szCs w:val="21"/>
              </w:rPr>
              <w:t>Mbrojtja e të dhënave të transferuara</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Nëse të dhënat e transferuara përmbajnë të dhëna personale, të gjitha qendrat teknike duhet të plotësojnë kërkesat e legjislacionit “Për mbrojtjen e të dhënave personale”sipas legjislacionit në fuqi në Republikën e Kosovës.</w:t>
            </w:r>
          </w:p>
          <w:p w:rsidR="00491F9B" w:rsidRDefault="00491F9B" w:rsidP="00890A89">
            <w:pPr>
              <w:autoSpaceDE w:val="0"/>
              <w:autoSpaceDN w:val="0"/>
              <w:adjustRightInd w:val="0"/>
              <w:jc w:val="both"/>
              <w:rPr>
                <w:sz w:val="21"/>
                <w:szCs w:val="21"/>
              </w:rPr>
            </w:pPr>
            <w:r>
              <w:rPr>
                <w:sz w:val="21"/>
                <w:szCs w:val="21"/>
              </w:rPr>
              <w:t xml:space="preserve">Qendrës teknike i kërkohet të sigurojë që jo vetëm të </w:t>
            </w:r>
            <w:r>
              <w:rPr>
                <w:sz w:val="21"/>
                <w:szCs w:val="21"/>
              </w:rPr>
              <w:lastRenderedPageBreak/>
              <w:t>dhënat mund t’i kthehen operatorit të transportit</w:t>
            </w:r>
          </w:p>
          <w:p w:rsidR="00491F9B" w:rsidRDefault="00491F9B" w:rsidP="00890A89">
            <w:pPr>
              <w:autoSpaceDE w:val="0"/>
              <w:autoSpaceDN w:val="0"/>
              <w:adjustRightInd w:val="0"/>
              <w:jc w:val="both"/>
              <w:rPr>
                <w:sz w:val="21"/>
                <w:szCs w:val="21"/>
              </w:rPr>
            </w:pPr>
            <w:r>
              <w:rPr>
                <w:sz w:val="21"/>
                <w:szCs w:val="21"/>
              </w:rPr>
              <w:t>përkatës, por që ato të jenë të siguruara vetëm për këtë operator transporti.</w:t>
            </w:r>
          </w:p>
          <w:p w:rsidR="00491F9B" w:rsidRDefault="00491F9B" w:rsidP="00890A89">
            <w:pPr>
              <w:autoSpaceDE w:val="0"/>
              <w:autoSpaceDN w:val="0"/>
              <w:adjustRightInd w:val="0"/>
              <w:jc w:val="both"/>
              <w:rPr>
                <w:sz w:val="21"/>
                <w:szCs w:val="21"/>
              </w:rPr>
            </w:pPr>
            <w:r>
              <w:rPr>
                <w:sz w:val="21"/>
                <w:szCs w:val="21"/>
              </w:rPr>
              <w:t>Qendrat teknike ligjërisht nuk mund të operojnë me të dhënat që disponojnë pa lejen e pronarit/administratorit të</w:t>
            </w:r>
          </w:p>
          <w:p w:rsidR="00491F9B" w:rsidRDefault="00491F9B" w:rsidP="00890A89">
            <w:pPr>
              <w:autoSpaceDE w:val="0"/>
              <w:autoSpaceDN w:val="0"/>
              <w:adjustRightInd w:val="0"/>
              <w:jc w:val="both"/>
              <w:rPr>
                <w:sz w:val="21"/>
                <w:szCs w:val="21"/>
              </w:rPr>
            </w:pPr>
            <w:r>
              <w:rPr>
                <w:sz w:val="21"/>
                <w:szCs w:val="21"/>
              </w:rPr>
              <w:t>Kompanisë së transportit (p.sh., me kalimin e tyre në një person pa miratimin e pronarit/menaxharit).</w:t>
            </w:r>
          </w:p>
          <w:p w:rsidR="00491F9B" w:rsidRDefault="00491F9B" w:rsidP="00890A89">
            <w:pPr>
              <w:autoSpaceDE w:val="0"/>
              <w:autoSpaceDN w:val="0"/>
              <w:adjustRightInd w:val="0"/>
              <w:jc w:val="both"/>
              <w:rPr>
                <w:sz w:val="21"/>
                <w:szCs w:val="21"/>
              </w:rPr>
            </w:pPr>
            <w:r>
              <w:rPr>
                <w:sz w:val="21"/>
                <w:szCs w:val="21"/>
              </w:rPr>
              <w:t>Për qëllime praktike, identifikimi i të dhënave të pronarit/administratorit të kompanisë së transportit duhet të jetë vendosur nga referenca për shoqërinë për të siguruar një bllok të veçantë për këto të dhëna.</w:t>
            </w:r>
          </w:p>
          <w:p w:rsidR="00491F9B" w:rsidRDefault="00491F9B" w:rsidP="00890A89">
            <w:pPr>
              <w:autoSpaceDE w:val="0"/>
              <w:autoSpaceDN w:val="0"/>
              <w:adjustRightInd w:val="0"/>
              <w:jc w:val="both"/>
              <w:rPr>
                <w:sz w:val="21"/>
                <w:szCs w:val="21"/>
              </w:rPr>
            </w:pPr>
            <w:r>
              <w:rPr>
                <w:sz w:val="21"/>
                <w:szCs w:val="21"/>
              </w:rPr>
              <w:t>Pas përfundimit të veprimtarisë së një QT-je, dorëzimit të miratimit, të gjitha të dhënat në lidhje me instalimin, inspektimin e kalibrimit, transferimin e të dhënave dhe heqjen e tahografëve (bashkë me pajisjet e vulosjes dhe kartat e punotrisë/servisit) duhet t’i kalojë autoritetit të miratimit të punotrisë/servisit.</w:t>
            </w:r>
          </w:p>
          <w:p w:rsidR="00491F9B" w:rsidRDefault="00491F9B" w:rsidP="00890A89">
            <w:pPr>
              <w:autoSpaceDE w:val="0"/>
              <w:autoSpaceDN w:val="0"/>
              <w:adjustRightInd w:val="0"/>
              <w:jc w:val="center"/>
              <w:rPr>
                <w:sz w:val="21"/>
                <w:szCs w:val="21"/>
              </w:rPr>
            </w:pPr>
            <w:r>
              <w:rPr>
                <w:sz w:val="21"/>
                <w:szCs w:val="21"/>
              </w:rPr>
              <w:t>Neni 26</w:t>
            </w:r>
          </w:p>
          <w:p w:rsidR="00491F9B" w:rsidRDefault="00491F9B" w:rsidP="00890A89">
            <w:pPr>
              <w:autoSpaceDE w:val="0"/>
              <w:autoSpaceDN w:val="0"/>
              <w:adjustRightInd w:val="0"/>
              <w:jc w:val="center"/>
              <w:rPr>
                <w:b/>
                <w:bCs/>
                <w:sz w:val="21"/>
                <w:szCs w:val="21"/>
              </w:rPr>
            </w:pPr>
            <w:r>
              <w:rPr>
                <w:b/>
                <w:bCs/>
                <w:sz w:val="21"/>
                <w:szCs w:val="21"/>
              </w:rPr>
              <w:t>Inspektimi, monitorimi dhe kontrolli i qendrave teknike të miratuara</w:t>
            </w:r>
          </w:p>
          <w:p w:rsidR="00491F9B" w:rsidRDefault="00491F9B" w:rsidP="00890A89">
            <w:pPr>
              <w:autoSpaceDE w:val="0"/>
              <w:autoSpaceDN w:val="0"/>
              <w:adjustRightInd w:val="0"/>
              <w:rPr>
                <w:b/>
                <w:bCs/>
                <w:sz w:val="21"/>
                <w:szCs w:val="21"/>
              </w:rPr>
            </w:pPr>
          </w:p>
          <w:p w:rsidR="00491F9B" w:rsidRDefault="00491F9B" w:rsidP="00890A89">
            <w:pPr>
              <w:autoSpaceDE w:val="0"/>
              <w:autoSpaceDN w:val="0"/>
              <w:adjustRightInd w:val="0"/>
              <w:jc w:val="both"/>
              <w:rPr>
                <w:sz w:val="21"/>
                <w:szCs w:val="21"/>
              </w:rPr>
            </w:pPr>
            <w:r>
              <w:rPr>
                <w:sz w:val="21"/>
                <w:szCs w:val="21"/>
              </w:rPr>
              <w:t xml:space="preserve">1. Me qëllim që të ruhen standardet operuese në qendrën teknike, ministria përgjegjëse për transportin nëpërmjet </w:t>
            </w:r>
            <w:r w:rsidR="00CA5354">
              <w:rPr>
                <w:sz w:val="21"/>
                <w:szCs w:val="21"/>
              </w:rPr>
              <w:t>Deaprtamenti i Transportit Tokësor/Departmenti iInspekcionit (</w:t>
            </w:r>
            <w:r w:rsidRPr="00CA5354">
              <w:rPr>
                <w:sz w:val="21"/>
                <w:szCs w:val="21"/>
              </w:rPr>
              <w:t>DTT-së/DI-së</w:t>
            </w:r>
            <w:r w:rsidR="00CA5354" w:rsidRPr="00CA5354">
              <w:rPr>
                <w:sz w:val="21"/>
                <w:szCs w:val="21"/>
              </w:rPr>
              <w:t>)</w:t>
            </w:r>
            <w:r>
              <w:rPr>
                <w:sz w:val="21"/>
                <w:szCs w:val="21"/>
              </w:rPr>
              <w:t xml:space="preserve"> duhet të ushtrojë kontroll për plotësimin e kushteve për të cilat qendra teknike është autorizuar.</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both"/>
              <w:rPr>
                <w:sz w:val="21"/>
                <w:szCs w:val="21"/>
              </w:rPr>
            </w:pPr>
            <w:r>
              <w:rPr>
                <w:sz w:val="21"/>
                <w:szCs w:val="21"/>
              </w:rPr>
              <w:t>2. Ofiçinat e autorizuara të tahografit janë të detyruara të lejojnë inspektorët e DI-së dhe Departamentit të Metrologjisë, në bashkëpunim ose veç e veç, të inspektojnë gjatë kohës që ushtrojnë veprimtarinë etyre. Inspektimi do të kryhet të paktën një herë në vit.</w:t>
            </w:r>
          </w:p>
          <w:p w:rsidR="00491F9B" w:rsidRDefault="00491F9B" w:rsidP="00890A89">
            <w:pPr>
              <w:jc w:val="both"/>
              <w:rPr>
                <w:sz w:val="21"/>
                <w:szCs w:val="21"/>
              </w:rPr>
            </w:pPr>
            <w:r>
              <w:rPr>
                <w:sz w:val="21"/>
                <w:szCs w:val="21"/>
              </w:rPr>
              <w:t>Për këtë, këto qendra duhet t’u krijojnë lehtësira inspektorëve për ushtrimin e kontrollit.</w:t>
            </w:r>
          </w:p>
          <w:p w:rsidR="00491F9B" w:rsidRDefault="00491F9B" w:rsidP="00890A89">
            <w:pPr>
              <w:autoSpaceDE w:val="0"/>
              <w:autoSpaceDN w:val="0"/>
              <w:adjustRightInd w:val="0"/>
              <w:jc w:val="both"/>
              <w:rPr>
                <w:sz w:val="21"/>
                <w:szCs w:val="21"/>
              </w:rPr>
            </w:pPr>
            <w:r>
              <w:rPr>
                <w:sz w:val="21"/>
                <w:szCs w:val="21"/>
              </w:rPr>
              <w:t>3. Deapatamenti i Inspekcionit  njofton tri ditë para një QT-je për inspektimin që do të kryejë. Një QT duhet të inspektohet jo më pak se një herë në 6 muaj.</w:t>
            </w:r>
          </w:p>
          <w:p w:rsidR="00491F9B" w:rsidRDefault="00491F9B" w:rsidP="00890A89">
            <w:pPr>
              <w:autoSpaceDE w:val="0"/>
              <w:autoSpaceDN w:val="0"/>
              <w:adjustRightInd w:val="0"/>
              <w:jc w:val="both"/>
              <w:rPr>
                <w:sz w:val="21"/>
                <w:szCs w:val="21"/>
              </w:rPr>
            </w:pPr>
            <w:r>
              <w:rPr>
                <w:sz w:val="21"/>
                <w:szCs w:val="21"/>
              </w:rPr>
              <w:lastRenderedPageBreak/>
              <w:t>4. Për plotësimin e kushteve të këtij neni, inspektorët dhe specialistët e sektorit të shërbimit të tahografit pranë DTT/DI-n, duhet të jenë trajnuar nga institucione të akredituara për kryerjen e operacioneve në shërbimet e tahografit.</w:t>
            </w:r>
          </w:p>
          <w:p w:rsidR="00491F9B" w:rsidRDefault="00491F9B" w:rsidP="00890A89">
            <w:pPr>
              <w:autoSpaceDE w:val="0"/>
              <w:autoSpaceDN w:val="0"/>
              <w:adjustRightInd w:val="0"/>
              <w:jc w:val="both"/>
              <w:rPr>
                <w:sz w:val="21"/>
                <w:szCs w:val="21"/>
              </w:rPr>
            </w:pPr>
            <w:r>
              <w:rPr>
                <w:sz w:val="21"/>
                <w:szCs w:val="21"/>
              </w:rPr>
              <w:t>5. Monitorimi i kompetencës dhe i aktiviteteve të qendrës teknike nga organet e kontrollit pranë DTT/DI-së, duhet gjithmonë të trajtohet si një aktivitet i vazhdueshëm.</w:t>
            </w:r>
          </w:p>
          <w:p w:rsidR="00491F9B" w:rsidRDefault="00491F9B" w:rsidP="00890A89">
            <w:pPr>
              <w:autoSpaceDE w:val="0"/>
              <w:autoSpaceDN w:val="0"/>
              <w:adjustRightInd w:val="0"/>
              <w:jc w:val="both"/>
              <w:rPr>
                <w:sz w:val="21"/>
                <w:szCs w:val="21"/>
              </w:rPr>
            </w:pPr>
            <w:r>
              <w:rPr>
                <w:sz w:val="21"/>
                <w:szCs w:val="21"/>
              </w:rPr>
              <w:t>6. Për të ruajtur sigurinë e të gjithë sistemit të tahografit dixhital, ruajtjen e gjurmëve të kontrolleve të nevojshme për të gjitha aktivitetet në lidhje me tahografët dhe çdo qendre teknike, DTT/DI-së, përveç regjistrit të qendrave teknike të përcaktuara në nenin 8, duhet të regjistrojë:</w:t>
            </w:r>
          </w:p>
          <w:p w:rsidR="00491F9B" w:rsidRDefault="00491F9B" w:rsidP="00890A89">
            <w:pPr>
              <w:autoSpaceDE w:val="0"/>
              <w:autoSpaceDN w:val="0"/>
              <w:adjustRightInd w:val="0"/>
              <w:jc w:val="both"/>
              <w:rPr>
                <w:sz w:val="21"/>
                <w:szCs w:val="21"/>
              </w:rPr>
            </w:pPr>
            <w:r>
              <w:rPr>
                <w:sz w:val="21"/>
                <w:szCs w:val="21"/>
              </w:rPr>
              <w:t>a) emrat e teknikëve të kualifikuar të punësuar nga qendrat teknike;</w:t>
            </w:r>
          </w:p>
          <w:p w:rsidR="00491F9B" w:rsidRDefault="00491F9B" w:rsidP="00890A89">
            <w:pPr>
              <w:autoSpaceDE w:val="0"/>
              <w:autoSpaceDN w:val="0"/>
              <w:adjustRightInd w:val="0"/>
              <w:jc w:val="both"/>
              <w:rPr>
                <w:sz w:val="21"/>
                <w:szCs w:val="21"/>
              </w:rPr>
            </w:pPr>
            <w:r>
              <w:rPr>
                <w:sz w:val="21"/>
                <w:szCs w:val="21"/>
              </w:rPr>
              <w:t>b) të dhëna për nivelin e trajnimit të çdo tekniku, përfshirë nëse ata janë në zotërimin e vlefshmërisë së certifikatave të trajnimit;</w:t>
            </w:r>
          </w:p>
          <w:p w:rsidR="00491F9B" w:rsidRDefault="00491F9B" w:rsidP="00890A89">
            <w:pPr>
              <w:autoSpaceDE w:val="0"/>
              <w:autoSpaceDN w:val="0"/>
              <w:adjustRightInd w:val="0"/>
              <w:jc w:val="both"/>
              <w:rPr>
                <w:sz w:val="21"/>
                <w:szCs w:val="21"/>
              </w:rPr>
            </w:pPr>
            <w:r>
              <w:rPr>
                <w:sz w:val="21"/>
                <w:szCs w:val="21"/>
              </w:rPr>
              <w:t>c) të dhëna për kartat e puntorisë/servisit, të lëshuara dhe emrat individualë të teknikëve të autorizuar për përdorimin e kartave individuale;</w:t>
            </w:r>
          </w:p>
          <w:p w:rsidR="00491F9B" w:rsidRDefault="00491F9B" w:rsidP="00890A89">
            <w:pPr>
              <w:autoSpaceDE w:val="0"/>
              <w:autoSpaceDN w:val="0"/>
              <w:adjustRightInd w:val="0"/>
              <w:jc w:val="both"/>
              <w:rPr>
                <w:sz w:val="21"/>
                <w:szCs w:val="21"/>
              </w:rPr>
            </w:pPr>
            <w:r>
              <w:rPr>
                <w:sz w:val="21"/>
                <w:szCs w:val="21"/>
              </w:rPr>
              <w:t>d) shënimet e inspektimeve, kalibrimeve dhe riparimeve të kryera;</w:t>
            </w:r>
          </w:p>
          <w:p w:rsidR="00491F9B" w:rsidRDefault="00491F9B" w:rsidP="00890A89">
            <w:pPr>
              <w:autoSpaceDE w:val="0"/>
              <w:autoSpaceDN w:val="0"/>
              <w:adjustRightInd w:val="0"/>
              <w:jc w:val="both"/>
              <w:rPr>
                <w:sz w:val="21"/>
                <w:szCs w:val="21"/>
              </w:rPr>
            </w:pPr>
            <w:r>
              <w:rPr>
                <w:sz w:val="21"/>
                <w:szCs w:val="21"/>
              </w:rPr>
              <w:t>e) shënimet e kontrolleve të auditëve, të kryera nga qendra teknike.</w:t>
            </w:r>
          </w:p>
          <w:p w:rsidR="00491F9B" w:rsidRDefault="00491F9B" w:rsidP="00890A89">
            <w:pPr>
              <w:autoSpaceDE w:val="0"/>
              <w:autoSpaceDN w:val="0"/>
              <w:adjustRightInd w:val="0"/>
              <w:jc w:val="both"/>
              <w:rPr>
                <w:sz w:val="21"/>
                <w:szCs w:val="21"/>
              </w:rPr>
            </w:pPr>
            <w:r>
              <w:rPr>
                <w:sz w:val="21"/>
                <w:szCs w:val="21"/>
              </w:rPr>
              <w:t>7. Mirëmbajtja e të gjitha dokumenteve, përgjegjësi e qendrës teknike të miratuar, do të jetë subjekt kontrolli i inspektorëve.</w:t>
            </w:r>
          </w:p>
          <w:p w:rsidR="00491F9B" w:rsidRDefault="00491F9B" w:rsidP="00890A89">
            <w:pPr>
              <w:autoSpaceDE w:val="0"/>
              <w:autoSpaceDN w:val="0"/>
              <w:adjustRightInd w:val="0"/>
              <w:jc w:val="both"/>
              <w:rPr>
                <w:sz w:val="21"/>
                <w:szCs w:val="21"/>
              </w:rPr>
            </w:pPr>
            <w:r>
              <w:rPr>
                <w:sz w:val="21"/>
                <w:szCs w:val="21"/>
              </w:rPr>
              <w:t>8. Regjistri i operacioneve teknike sipas pikës III të aneksit 2 (si në formë të shkruar ose elektronike),</w:t>
            </w:r>
          </w:p>
          <w:p w:rsidR="00491F9B" w:rsidRDefault="00491F9B" w:rsidP="00890A89">
            <w:pPr>
              <w:autoSpaceDE w:val="0"/>
              <w:autoSpaceDN w:val="0"/>
              <w:adjustRightInd w:val="0"/>
              <w:jc w:val="both"/>
              <w:rPr>
                <w:sz w:val="21"/>
                <w:szCs w:val="21"/>
              </w:rPr>
            </w:pPr>
            <w:r>
              <w:rPr>
                <w:sz w:val="21"/>
                <w:szCs w:val="21"/>
              </w:rPr>
              <w:t>regjistri i kartave të lëshuara, raportet e inspektimit dhe testeve duhet të jenë të vlefshme gjatë orarit të punës së qendrës teknike, kur kërkohet nga inspektorët e kontrollit. Mospasja e këtyre dokumenteve do të konsiderohet si shkelje dhe do të çojë në masa disiplinore ndaj qendrës teknike të miratuar.</w:t>
            </w:r>
          </w:p>
          <w:p w:rsidR="00491F9B" w:rsidRDefault="00491F9B" w:rsidP="00890A89">
            <w:pPr>
              <w:autoSpaceDE w:val="0"/>
              <w:autoSpaceDN w:val="0"/>
              <w:adjustRightInd w:val="0"/>
              <w:jc w:val="both"/>
              <w:rPr>
                <w:sz w:val="21"/>
                <w:szCs w:val="21"/>
              </w:rPr>
            </w:pPr>
            <w:r>
              <w:rPr>
                <w:sz w:val="21"/>
                <w:szCs w:val="21"/>
              </w:rPr>
              <w:t xml:space="preserve">9. Për efekte sigurie, te të gjitha mjetet që kanë tahografë analogë me lidhje mekanike me kutinë e </w:t>
            </w:r>
            <w:r>
              <w:rPr>
                <w:sz w:val="21"/>
                <w:szCs w:val="21"/>
              </w:rPr>
              <w:lastRenderedPageBreak/>
              <w:t>shpejtësisë së mjetit, të zëvendësohen me tahografë analogë me lidhje elektronike me kutinë e shpejtësisë ose me tahografë dixhitalë.</w:t>
            </w:r>
          </w:p>
          <w:p w:rsidR="00491F9B" w:rsidRDefault="00491F9B" w:rsidP="00890A89">
            <w:pPr>
              <w:autoSpaceDE w:val="0"/>
              <w:autoSpaceDN w:val="0"/>
              <w:adjustRightInd w:val="0"/>
              <w:jc w:val="center"/>
              <w:rPr>
                <w:sz w:val="21"/>
                <w:szCs w:val="21"/>
              </w:rPr>
            </w:pPr>
          </w:p>
          <w:p w:rsidR="00491F9B" w:rsidRDefault="00491F9B" w:rsidP="00890A89">
            <w:pPr>
              <w:autoSpaceDE w:val="0"/>
              <w:autoSpaceDN w:val="0"/>
              <w:adjustRightInd w:val="0"/>
              <w:jc w:val="center"/>
              <w:rPr>
                <w:sz w:val="21"/>
                <w:szCs w:val="21"/>
              </w:rPr>
            </w:pPr>
            <w:r>
              <w:rPr>
                <w:sz w:val="21"/>
                <w:szCs w:val="21"/>
              </w:rPr>
              <w:t>Neni 27</w:t>
            </w:r>
          </w:p>
          <w:p w:rsidR="00491F9B" w:rsidRDefault="00491F9B" w:rsidP="00890A89">
            <w:pPr>
              <w:autoSpaceDE w:val="0"/>
              <w:autoSpaceDN w:val="0"/>
              <w:adjustRightInd w:val="0"/>
              <w:jc w:val="center"/>
              <w:rPr>
                <w:b/>
                <w:bCs/>
                <w:sz w:val="21"/>
                <w:szCs w:val="21"/>
              </w:rPr>
            </w:pPr>
            <w:r>
              <w:rPr>
                <w:b/>
                <w:bCs/>
                <w:sz w:val="21"/>
                <w:szCs w:val="21"/>
              </w:rPr>
              <w:t xml:space="preserve">Dispozita të përgjithshme </w:t>
            </w:r>
          </w:p>
          <w:p w:rsidR="00491F9B" w:rsidRDefault="00491F9B" w:rsidP="00890A89">
            <w:pPr>
              <w:autoSpaceDE w:val="0"/>
              <w:autoSpaceDN w:val="0"/>
              <w:adjustRightInd w:val="0"/>
              <w:jc w:val="center"/>
              <w:rPr>
                <w:b/>
                <w:bCs/>
                <w:sz w:val="21"/>
                <w:szCs w:val="21"/>
              </w:rPr>
            </w:pPr>
          </w:p>
          <w:p w:rsidR="00491F9B" w:rsidRDefault="00491F9B" w:rsidP="00890A89">
            <w:pPr>
              <w:autoSpaceDE w:val="0"/>
              <w:autoSpaceDN w:val="0"/>
              <w:adjustRightInd w:val="0"/>
              <w:jc w:val="both"/>
              <w:rPr>
                <w:sz w:val="21"/>
                <w:szCs w:val="21"/>
              </w:rPr>
            </w:pPr>
            <w:r>
              <w:rPr>
                <w:sz w:val="21"/>
                <w:szCs w:val="21"/>
              </w:rPr>
              <w:t>1. Anekset 1, 2, 3, 4, 5, 6, 7, 8 , 9 dhe shtojca 1A e skemave të qendrave të tahografit, janë pjesë përbërëse e këtij udhëzimi.</w:t>
            </w:r>
          </w:p>
          <w:p w:rsidR="00491F9B" w:rsidRDefault="00491F9B" w:rsidP="00890A89">
            <w:pPr>
              <w:autoSpaceDE w:val="0"/>
              <w:autoSpaceDN w:val="0"/>
              <w:adjustRightInd w:val="0"/>
              <w:rPr>
                <w:sz w:val="21"/>
                <w:szCs w:val="21"/>
              </w:rPr>
            </w:pPr>
            <w:r>
              <w:rPr>
                <w:sz w:val="21"/>
                <w:szCs w:val="21"/>
              </w:rPr>
              <w:t>2. Projekti dhe konstruksioni i puntorive/serviseve ekzistuese të tahografit, të cilat kanë aplikuar para hyrjes në fuqi të këtij udhëzimi, do të pranohen ashtu siç janë, nëse teknologjia që do të zbatohet i përket një shteti anëtar të BE-së.</w:t>
            </w:r>
          </w:p>
          <w:p w:rsidR="00491F9B" w:rsidRPr="00247DEA" w:rsidRDefault="00491F9B" w:rsidP="00890A89">
            <w:pPr>
              <w:autoSpaceDE w:val="0"/>
              <w:autoSpaceDN w:val="0"/>
              <w:adjustRightInd w:val="0"/>
              <w:rPr>
                <w:strike/>
                <w:color w:val="FF0000"/>
                <w:sz w:val="21"/>
                <w:szCs w:val="21"/>
              </w:rPr>
            </w:pPr>
            <w:r w:rsidRPr="00247DEA">
              <w:rPr>
                <w:strike/>
                <w:sz w:val="21"/>
                <w:szCs w:val="21"/>
              </w:rPr>
              <w:t xml:space="preserve">3. </w:t>
            </w:r>
            <w:r w:rsidRPr="00247DEA">
              <w:rPr>
                <w:strike/>
                <w:color w:val="FF0000"/>
                <w:sz w:val="21"/>
                <w:szCs w:val="21"/>
              </w:rPr>
              <w:t>Udhëzimi(cka ç’fuqizon)shfuqizohet.</w:t>
            </w:r>
          </w:p>
          <w:p w:rsidR="00491F9B" w:rsidRPr="00247DEA" w:rsidRDefault="00491F9B" w:rsidP="00890A89">
            <w:pPr>
              <w:autoSpaceDE w:val="0"/>
              <w:autoSpaceDN w:val="0"/>
              <w:adjustRightInd w:val="0"/>
              <w:rPr>
                <w:strike/>
                <w:color w:val="FF0000"/>
                <w:sz w:val="21"/>
                <w:szCs w:val="21"/>
              </w:rPr>
            </w:pPr>
            <w:r w:rsidRPr="00247DEA">
              <w:rPr>
                <w:strike/>
                <w:color w:val="FF0000"/>
                <w:sz w:val="21"/>
                <w:szCs w:val="21"/>
              </w:rPr>
              <w:t>4. Ky udhëzim Hyrja ne fuqi.</w:t>
            </w:r>
          </w:p>
          <w:p w:rsidR="00247DEA" w:rsidRDefault="00247DEA" w:rsidP="00890A89">
            <w:pPr>
              <w:autoSpaceDE w:val="0"/>
              <w:autoSpaceDN w:val="0"/>
              <w:adjustRightInd w:val="0"/>
              <w:rPr>
                <w:sz w:val="21"/>
                <w:szCs w:val="21"/>
              </w:rPr>
            </w:pPr>
          </w:p>
          <w:p w:rsidR="00491F9B" w:rsidRPr="008430F5" w:rsidRDefault="00491F9B" w:rsidP="00890A89">
            <w:pPr>
              <w:pStyle w:val="ListParagraph"/>
              <w:numPr>
                <w:ilvl w:val="0"/>
                <w:numId w:val="16"/>
              </w:numPr>
              <w:autoSpaceDE w:val="0"/>
              <w:autoSpaceDN w:val="0"/>
              <w:adjustRightInd w:val="0"/>
              <w:contextualSpacing/>
              <w:jc w:val="center"/>
              <w:rPr>
                <w:sz w:val="21"/>
                <w:szCs w:val="21"/>
              </w:rPr>
            </w:pPr>
            <w:r w:rsidRPr="008430F5">
              <w:rPr>
                <w:sz w:val="21"/>
                <w:szCs w:val="21"/>
              </w:rPr>
              <w:t>KËRKESAT PËR AUTORIZIM</w:t>
            </w:r>
          </w:p>
          <w:p w:rsidR="00491F9B" w:rsidRPr="008430F5" w:rsidRDefault="00491F9B" w:rsidP="00890A89">
            <w:pPr>
              <w:pStyle w:val="ListParagraph"/>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Personi fizik/juridik që kërkon të pajiset me autorizim si qendër teknike duhet të paraqesë formularin e aplikimit të shoqëruar me dokumentet e listuara më poshtë:</w:t>
            </w:r>
          </w:p>
          <w:p w:rsidR="00491F9B" w:rsidRDefault="00491F9B" w:rsidP="00890A89">
            <w:pPr>
              <w:autoSpaceDE w:val="0"/>
              <w:autoSpaceDN w:val="0"/>
              <w:adjustRightInd w:val="0"/>
              <w:rPr>
                <w:sz w:val="21"/>
                <w:szCs w:val="21"/>
              </w:rPr>
            </w:pPr>
            <w:r>
              <w:rPr>
                <w:sz w:val="21"/>
                <w:szCs w:val="21"/>
              </w:rPr>
              <w:t>1. Një planimetri e vendndodhjes, që të paraqesë:</w:t>
            </w:r>
          </w:p>
          <w:p w:rsidR="00491F9B" w:rsidRDefault="00491F9B" w:rsidP="00890A89">
            <w:pPr>
              <w:autoSpaceDE w:val="0"/>
              <w:autoSpaceDN w:val="0"/>
              <w:adjustRightInd w:val="0"/>
              <w:rPr>
                <w:sz w:val="21"/>
                <w:szCs w:val="21"/>
              </w:rPr>
            </w:pPr>
            <w:r>
              <w:rPr>
                <w:sz w:val="21"/>
                <w:szCs w:val="21"/>
              </w:rPr>
              <w:t>a) Objektin e qendrës teknike;</w:t>
            </w:r>
          </w:p>
          <w:p w:rsidR="00491F9B" w:rsidRDefault="00491F9B" w:rsidP="00890A89">
            <w:pPr>
              <w:autoSpaceDE w:val="0"/>
              <w:autoSpaceDN w:val="0"/>
              <w:adjustRightInd w:val="0"/>
              <w:rPr>
                <w:sz w:val="21"/>
                <w:szCs w:val="21"/>
              </w:rPr>
            </w:pPr>
            <w:r>
              <w:rPr>
                <w:sz w:val="21"/>
                <w:szCs w:val="21"/>
              </w:rPr>
              <w:t>b) pozicionin e ndarjes së veçantë të kalibrimit brenda ndërtesës;</w:t>
            </w:r>
          </w:p>
          <w:p w:rsidR="00491F9B" w:rsidRDefault="00491F9B" w:rsidP="00890A89">
            <w:pPr>
              <w:autoSpaceDE w:val="0"/>
              <w:autoSpaceDN w:val="0"/>
              <w:adjustRightInd w:val="0"/>
              <w:rPr>
                <w:sz w:val="21"/>
                <w:szCs w:val="21"/>
              </w:rPr>
            </w:pPr>
            <w:r>
              <w:rPr>
                <w:sz w:val="21"/>
                <w:szCs w:val="21"/>
              </w:rPr>
              <w:t>c) dimensionet e vijëzimit të testit të mjetit, duke përfshirë hapësirat për lëvizjen e personelit gjatë testimit;</w:t>
            </w:r>
          </w:p>
          <w:p w:rsidR="00491F9B" w:rsidRDefault="00491F9B" w:rsidP="00890A89">
            <w:pPr>
              <w:autoSpaceDE w:val="0"/>
              <w:autoSpaceDN w:val="0"/>
              <w:adjustRightInd w:val="0"/>
              <w:rPr>
                <w:sz w:val="21"/>
                <w:szCs w:val="21"/>
              </w:rPr>
            </w:pPr>
            <w:r>
              <w:rPr>
                <w:sz w:val="21"/>
                <w:szCs w:val="21"/>
              </w:rPr>
              <w:t>d) hyrjen në rrugën publike;</w:t>
            </w:r>
          </w:p>
          <w:p w:rsidR="00491F9B" w:rsidRDefault="00491F9B" w:rsidP="00890A89">
            <w:pPr>
              <w:autoSpaceDE w:val="0"/>
              <w:autoSpaceDN w:val="0"/>
              <w:adjustRightInd w:val="0"/>
              <w:rPr>
                <w:sz w:val="21"/>
                <w:szCs w:val="21"/>
              </w:rPr>
            </w:pPr>
            <w:r>
              <w:rPr>
                <w:sz w:val="21"/>
                <w:szCs w:val="21"/>
              </w:rPr>
              <w:t>e) zonën e parkimit.</w:t>
            </w:r>
          </w:p>
          <w:p w:rsidR="00491F9B" w:rsidRDefault="00491F9B" w:rsidP="00890A89">
            <w:pPr>
              <w:autoSpaceDE w:val="0"/>
              <w:autoSpaceDN w:val="0"/>
              <w:adjustRightInd w:val="0"/>
              <w:rPr>
                <w:sz w:val="21"/>
                <w:szCs w:val="21"/>
              </w:rPr>
            </w:pPr>
            <w:r>
              <w:rPr>
                <w:sz w:val="21"/>
                <w:szCs w:val="21"/>
              </w:rPr>
              <w:t>Kërkesa shtesë për zonën e kalibrimit, zonën e inspektimit dhe testit të mjeteve mund të kërkohen, sipas përcaktimeve nga autoriteti i miratimit të puntorisë/servisit.</w:t>
            </w:r>
          </w:p>
          <w:p w:rsidR="00491F9B" w:rsidRDefault="00491F9B" w:rsidP="00890A89">
            <w:pPr>
              <w:autoSpaceDE w:val="0"/>
              <w:autoSpaceDN w:val="0"/>
              <w:adjustRightInd w:val="0"/>
              <w:jc w:val="both"/>
              <w:rPr>
                <w:sz w:val="21"/>
                <w:szCs w:val="21"/>
              </w:rPr>
            </w:pPr>
            <w:r>
              <w:rPr>
                <w:sz w:val="21"/>
                <w:szCs w:val="21"/>
              </w:rPr>
              <w:t>2. Vizatimet me dimensionet e plota të pjesës së ndërtesës për inspektim/kalibrim, paraqitja e:</w:t>
            </w:r>
          </w:p>
          <w:p w:rsidR="00491F9B" w:rsidRDefault="00491F9B" w:rsidP="00890A89">
            <w:pPr>
              <w:autoSpaceDE w:val="0"/>
              <w:autoSpaceDN w:val="0"/>
              <w:adjustRightInd w:val="0"/>
              <w:jc w:val="both"/>
              <w:rPr>
                <w:sz w:val="21"/>
                <w:szCs w:val="21"/>
              </w:rPr>
            </w:pPr>
            <w:r>
              <w:rPr>
                <w:sz w:val="21"/>
                <w:szCs w:val="21"/>
              </w:rPr>
              <w:t>a) pajisjes më të afërt;</w:t>
            </w:r>
          </w:p>
          <w:p w:rsidR="00491F9B" w:rsidRDefault="00491F9B" w:rsidP="00890A89">
            <w:pPr>
              <w:autoSpaceDE w:val="0"/>
              <w:autoSpaceDN w:val="0"/>
              <w:adjustRightInd w:val="0"/>
              <w:jc w:val="both"/>
              <w:rPr>
                <w:sz w:val="21"/>
                <w:szCs w:val="21"/>
              </w:rPr>
            </w:pPr>
            <w:r>
              <w:rPr>
                <w:sz w:val="21"/>
                <w:szCs w:val="21"/>
              </w:rPr>
              <w:t>b) pjesëve të afërta të objektit;</w:t>
            </w:r>
          </w:p>
          <w:p w:rsidR="00491F9B" w:rsidRDefault="00491F9B" w:rsidP="00890A89">
            <w:pPr>
              <w:autoSpaceDE w:val="0"/>
              <w:autoSpaceDN w:val="0"/>
              <w:adjustRightInd w:val="0"/>
              <w:jc w:val="both"/>
              <w:rPr>
                <w:sz w:val="21"/>
                <w:szCs w:val="21"/>
              </w:rPr>
            </w:pPr>
            <w:r>
              <w:rPr>
                <w:sz w:val="21"/>
                <w:szCs w:val="21"/>
              </w:rPr>
              <w:lastRenderedPageBreak/>
              <w:t>c) vendin e pajisjes së kalibrimit;</w:t>
            </w:r>
          </w:p>
          <w:p w:rsidR="00491F9B" w:rsidRDefault="00491F9B" w:rsidP="00890A89">
            <w:pPr>
              <w:autoSpaceDE w:val="0"/>
              <w:autoSpaceDN w:val="0"/>
              <w:adjustRightInd w:val="0"/>
              <w:jc w:val="both"/>
              <w:rPr>
                <w:sz w:val="21"/>
                <w:szCs w:val="21"/>
              </w:rPr>
            </w:pPr>
            <w:r>
              <w:rPr>
                <w:sz w:val="21"/>
                <w:szCs w:val="21"/>
              </w:rPr>
              <w:t>d) pozicionet dhe dimensionet e hyrjeve dhe daljeve;</w:t>
            </w:r>
          </w:p>
          <w:p w:rsidR="00491F9B" w:rsidRDefault="00491F9B" w:rsidP="00890A89">
            <w:pPr>
              <w:autoSpaceDE w:val="0"/>
              <w:autoSpaceDN w:val="0"/>
              <w:adjustRightInd w:val="0"/>
              <w:jc w:val="both"/>
              <w:rPr>
                <w:sz w:val="21"/>
                <w:szCs w:val="21"/>
              </w:rPr>
            </w:pPr>
            <w:r>
              <w:rPr>
                <w:sz w:val="21"/>
                <w:szCs w:val="21"/>
              </w:rPr>
              <w:t>e) zona e pranimit;</w:t>
            </w:r>
          </w:p>
          <w:p w:rsidR="00491F9B" w:rsidRDefault="00491F9B" w:rsidP="00890A89">
            <w:pPr>
              <w:autoSpaceDE w:val="0"/>
              <w:autoSpaceDN w:val="0"/>
              <w:adjustRightInd w:val="0"/>
              <w:jc w:val="both"/>
              <w:rPr>
                <w:sz w:val="21"/>
                <w:szCs w:val="21"/>
              </w:rPr>
            </w:pPr>
            <w:r>
              <w:rPr>
                <w:sz w:val="21"/>
                <w:szCs w:val="21"/>
              </w:rPr>
              <w:t>f) stendat e njoftimeve të detyrueshme;</w:t>
            </w:r>
          </w:p>
          <w:p w:rsidR="00491F9B" w:rsidRDefault="00491F9B" w:rsidP="00890A89">
            <w:pPr>
              <w:autoSpaceDE w:val="0"/>
              <w:autoSpaceDN w:val="0"/>
              <w:adjustRightInd w:val="0"/>
              <w:jc w:val="both"/>
              <w:rPr>
                <w:sz w:val="21"/>
                <w:szCs w:val="21"/>
              </w:rPr>
            </w:pPr>
            <w:r>
              <w:rPr>
                <w:sz w:val="21"/>
                <w:szCs w:val="21"/>
              </w:rPr>
              <w:t>g) etj.</w:t>
            </w:r>
          </w:p>
          <w:p w:rsidR="00491F9B" w:rsidRDefault="00491F9B" w:rsidP="00890A89">
            <w:pPr>
              <w:autoSpaceDE w:val="0"/>
              <w:autoSpaceDN w:val="0"/>
              <w:adjustRightInd w:val="0"/>
              <w:jc w:val="both"/>
              <w:rPr>
                <w:sz w:val="21"/>
                <w:szCs w:val="21"/>
              </w:rPr>
            </w:pPr>
            <w:r>
              <w:rPr>
                <w:sz w:val="21"/>
                <w:szCs w:val="21"/>
              </w:rPr>
              <w:t xml:space="preserve">Në shtojcën 1a jepet skema e vendosjes së linjave. </w:t>
            </w:r>
          </w:p>
          <w:p w:rsidR="00491F9B" w:rsidRDefault="00491F9B" w:rsidP="00890A89">
            <w:pPr>
              <w:autoSpaceDE w:val="0"/>
              <w:autoSpaceDN w:val="0"/>
              <w:adjustRightInd w:val="0"/>
              <w:jc w:val="both"/>
              <w:rPr>
                <w:sz w:val="21"/>
                <w:szCs w:val="21"/>
              </w:rPr>
            </w:pPr>
            <w:r>
              <w:rPr>
                <w:sz w:val="21"/>
                <w:szCs w:val="21"/>
              </w:rPr>
              <w:t>Kjo skemë është rekomanduese kur projektohet qendra dhe duhet të konsiderohet si kriter minimal. Variante të tjera janë të pranueshme me kushtin që vendosja dhe funksionimi i pajisjeve të bëhet në përputhje me kërkesat e sigurisë të manualeve të dokumentacionit të origjinës.</w:t>
            </w:r>
          </w:p>
          <w:p w:rsidR="00491F9B" w:rsidRDefault="00491F9B" w:rsidP="00890A89">
            <w:pPr>
              <w:autoSpaceDE w:val="0"/>
              <w:autoSpaceDN w:val="0"/>
              <w:adjustRightInd w:val="0"/>
              <w:rPr>
                <w:sz w:val="21"/>
                <w:szCs w:val="21"/>
              </w:rPr>
            </w:pPr>
            <w:r>
              <w:rPr>
                <w:sz w:val="21"/>
                <w:szCs w:val="21"/>
              </w:rPr>
              <w:t>3. Dokumente për përdorimin e ndërtesës</w:t>
            </w:r>
          </w:p>
          <w:p w:rsidR="00491F9B" w:rsidRPr="00735618" w:rsidRDefault="00491F9B" w:rsidP="00890A89">
            <w:pPr>
              <w:autoSpaceDE w:val="0"/>
              <w:autoSpaceDN w:val="0"/>
              <w:adjustRightInd w:val="0"/>
              <w:jc w:val="both"/>
              <w:rPr>
                <w:sz w:val="21"/>
                <w:szCs w:val="21"/>
              </w:rPr>
            </w:pPr>
            <w:r w:rsidRPr="00735618">
              <w:rPr>
                <w:sz w:val="21"/>
                <w:szCs w:val="21"/>
              </w:rPr>
              <w:t>Nëse aplikanti është pronari i Objektit:</w:t>
            </w:r>
          </w:p>
          <w:p w:rsidR="00491F9B" w:rsidRPr="00735618" w:rsidRDefault="00491F9B" w:rsidP="00890A89">
            <w:pPr>
              <w:autoSpaceDE w:val="0"/>
              <w:autoSpaceDN w:val="0"/>
              <w:adjustRightInd w:val="0"/>
              <w:jc w:val="both"/>
              <w:rPr>
                <w:sz w:val="21"/>
                <w:szCs w:val="21"/>
              </w:rPr>
            </w:pPr>
            <w:r w:rsidRPr="00735618">
              <w:rPr>
                <w:sz w:val="21"/>
                <w:szCs w:val="21"/>
              </w:rPr>
              <w:t>a) kopje të regjistrit të hipotekës që e konfirmojnë këtë;</w:t>
            </w:r>
          </w:p>
          <w:p w:rsidR="00491F9B" w:rsidRPr="00735618" w:rsidRDefault="00491F9B" w:rsidP="00890A89">
            <w:pPr>
              <w:autoSpaceDE w:val="0"/>
              <w:autoSpaceDN w:val="0"/>
              <w:adjustRightInd w:val="0"/>
              <w:jc w:val="both"/>
              <w:rPr>
                <w:sz w:val="21"/>
                <w:szCs w:val="21"/>
              </w:rPr>
            </w:pPr>
            <w:r w:rsidRPr="00735618">
              <w:rPr>
                <w:sz w:val="21"/>
                <w:szCs w:val="21"/>
              </w:rPr>
              <w:t>b) nëse nuk ka regjistrin e hipotekës, vërtetimin e pronës me shkrim me sqarimet përkatëse.</w:t>
            </w:r>
          </w:p>
          <w:p w:rsidR="00491F9B" w:rsidRPr="00735618" w:rsidRDefault="00491F9B" w:rsidP="00890A89">
            <w:pPr>
              <w:autoSpaceDE w:val="0"/>
              <w:autoSpaceDN w:val="0"/>
              <w:adjustRightInd w:val="0"/>
              <w:jc w:val="both"/>
              <w:rPr>
                <w:sz w:val="21"/>
                <w:szCs w:val="21"/>
              </w:rPr>
            </w:pPr>
            <w:r w:rsidRPr="00735618">
              <w:rPr>
                <w:sz w:val="21"/>
                <w:szCs w:val="21"/>
              </w:rPr>
              <w:t>Nëse aplikanti nuk është pronari i ndërtesës:</w:t>
            </w:r>
          </w:p>
          <w:p w:rsidR="00491F9B" w:rsidRPr="00735618" w:rsidRDefault="00491F9B" w:rsidP="00890A89">
            <w:pPr>
              <w:autoSpaceDE w:val="0"/>
              <w:autoSpaceDN w:val="0"/>
              <w:adjustRightInd w:val="0"/>
              <w:jc w:val="both"/>
              <w:rPr>
                <w:sz w:val="21"/>
                <w:szCs w:val="21"/>
              </w:rPr>
            </w:pPr>
            <w:r w:rsidRPr="00735618">
              <w:rPr>
                <w:sz w:val="21"/>
                <w:szCs w:val="21"/>
              </w:rPr>
              <w:t>a) dokumente që aplikanti ka të drejtën ekskluzive të përdorimit të ndërtesës, përfshirë përdorimin si një</w:t>
            </w:r>
          </w:p>
          <w:p w:rsidR="00491F9B" w:rsidRPr="00735618" w:rsidRDefault="00491F9B" w:rsidP="00890A89">
            <w:pPr>
              <w:jc w:val="both"/>
              <w:rPr>
                <w:sz w:val="21"/>
                <w:szCs w:val="21"/>
              </w:rPr>
            </w:pPr>
            <w:r w:rsidRPr="00735618">
              <w:rPr>
                <w:sz w:val="21"/>
                <w:szCs w:val="21"/>
              </w:rPr>
              <w:t xml:space="preserve">qendër teknike, në formën e një kontrate me qira, marrëveshjeje qiradhënieje. </w:t>
            </w:r>
          </w:p>
          <w:p w:rsidR="00491F9B" w:rsidRPr="00735618" w:rsidRDefault="00491F9B" w:rsidP="00890A89">
            <w:pPr>
              <w:autoSpaceDE w:val="0"/>
              <w:autoSpaceDN w:val="0"/>
              <w:adjustRightInd w:val="0"/>
              <w:jc w:val="both"/>
              <w:rPr>
                <w:sz w:val="21"/>
                <w:szCs w:val="21"/>
              </w:rPr>
            </w:pPr>
            <w:r w:rsidRPr="00735618">
              <w:rPr>
                <w:sz w:val="21"/>
                <w:szCs w:val="21"/>
              </w:rPr>
              <w:t>4. Dokumentet për plotësimin e kërkesës së reputacionit të mirë:</w:t>
            </w:r>
          </w:p>
          <w:p w:rsidR="00491F9B" w:rsidRPr="00735618" w:rsidRDefault="00491F9B" w:rsidP="00890A89">
            <w:pPr>
              <w:autoSpaceDE w:val="0"/>
              <w:autoSpaceDN w:val="0"/>
              <w:adjustRightInd w:val="0"/>
              <w:jc w:val="both"/>
              <w:rPr>
                <w:sz w:val="21"/>
                <w:szCs w:val="21"/>
              </w:rPr>
            </w:pPr>
            <w:r w:rsidRPr="00735618">
              <w:rPr>
                <w:sz w:val="21"/>
                <w:szCs w:val="21"/>
              </w:rPr>
              <w:t>a) të ketë reputacion të mirë, siç përcaktohet në pikën 3, të kapitullit II, të vendimit të Këshillit të</w:t>
            </w:r>
          </w:p>
          <w:p w:rsidR="00491F9B" w:rsidRPr="00735618" w:rsidRDefault="00491F9B" w:rsidP="00890A89">
            <w:pPr>
              <w:autoSpaceDE w:val="0"/>
              <w:autoSpaceDN w:val="0"/>
              <w:adjustRightInd w:val="0"/>
              <w:jc w:val="both"/>
              <w:rPr>
                <w:sz w:val="21"/>
                <w:szCs w:val="21"/>
              </w:rPr>
            </w:pPr>
            <w:r w:rsidRPr="00735618">
              <w:rPr>
                <w:sz w:val="21"/>
                <w:szCs w:val="21"/>
              </w:rPr>
              <w:t>Ministrave nr. 325, datë 19.3.2008, “Për miratimin e rregullave për pranimin në veprimtarinë e operatorit të transportit rrugor të mallrave dhe udhëtarëve, si dhe për njohjen e dokumenteve zyrtare të caktuara për këta operatorë”.</w:t>
            </w:r>
          </w:p>
          <w:p w:rsidR="00491F9B" w:rsidRPr="00735618" w:rsidRDefault="00491F9B" w:rsidP="00890A89">
            <w:pPr>
              <w:autoSpaceDE w:val="0"/>
              <w:autoSpaceDN w:val="0"/>
              <w:adjustRightInd w:val="0"/>
              <w:jc w:val="both"/>
              <w:rPr>
                <w:sz w:val="21"/>
                <w:szCs w:val="21"/>
              </w:rPr>
            </w:pPr>
            <w:r w:rsidRPr="00735618">
              <w:rPr>
                <w:sz w:val="21"/>
                <w:szCs w:val="21"/>
              </w:rPr>
              <w:t>b) Deklaratë e dënimit/mosdënimit të secilit person të përfshirë në aplikim. Në rastin e një shoqërie me disa ortakë, kjo do të jetë e ndarë në deklarata të veçanta për secilin ortak.</w:t>
            </w:r>
          </w:p>
          <w:p w:rsidR="00491F9B" w:rsidRPr="00735618" w:rsidRDefault="00491F9B" w:rsidP="00890A89">
            <w:pPr>
              <w:autoSpaceDE w:val="0"/>
              <w:autoSpaceDN w:val="0"/>
              <w:adjustRightInd w:val="0"/>
              <w:jc w:val="both"/>
              <w:rPr>
                <w:sz w:val="21"/>
                <w:szCs w:val="21"/>
              </w:rPr>
            </w:pPr>
            <w:r w:rsidRPr="00735618">
              <w:rPr>
                <w:sz w:val="21"/>
                <w:szCs w:val="21"/>
              </w:rPr>
              <w:t xml:space="preserve">5. Dokumentin për gjendjen e përshtatshme financiare. Kjo duhet të jetë referencë nga një bankë ose institucion financiar ose kontratën me kompaninë siguruese që mbulon çdo risk për të cilin ata janë përgjegjës. Nëse kjo nuk disponohet, mund </w:t>
            </w:r>
            <w:r w:rsidRPr="00735618">
              <w:rPr>
                <w:sz w:val="21"/>
                <w:szCs w:val="21"/>
              </w:rPr>
              <w:lastRenderedPageBreak/>
              <w:t>të paraqitet:</w:t>
            </w:r>
          </w:p>
          <w:p w:rsidR="00491F9B" w:rsidRPr="00735618" w:rsidRDefault="00491F9B" w:rsidP="00890A89">
            <w:pPr>
              <w:autoSpaceDE w:val="0"/>
              <w:autoSpaceDN w:val="0"/>
              <w:adjustRightInd w:val="0"/>
              <w:jc w:val="both"/>
              <w:rPr>
                <w:sz w:val="21"/>
                <w:szCs w:val="21"/>
              </w:rPr>
            </w:pPr>
            <w:r w:rsidRPr="00735618">
              <w:rPr>
                <w:sz w:val="21"/>
                <w:szCs w:val="21"/>
              </w:rPr>
              <w:t>a) referencë nga një ekonomist i kualifikuar mbi vlerësimin e gjendjes financiare të qendrës teknike;</w:t>
            </w:r>
          </w:p>
          <w:p w:rsidR="00491F9B" w:rsidRPr="00735618" w:rsidRDefault="00491F9B" w:rsidP="00890A89">
            <w:pPr>
              <w:autoSpaceDE w:val="0"/>
              <w:autoSpaceDN w:val="0"/>
              <w:adjustRightInd w:val="0"/>
              <w:jc w:val="both"/>
              <w:rPr>
                <w:sz w:val="21"/>
                <w:szCs w:val="21"/>
              </w:rPr>
            </w:pPr>
            <w:r w:rsidRPr="00735618">
              <w:rPr>
                <w:sz w:val="21"/>
                <w:szCs w:val="21"/>
              </w:rPr>
              <w:t>b) për një biznes të ri, referencat bazohen në një planbiznes që në opinionin profesional plani është</w:t>
            </w:r>
          </w:p>
          <w:p w:rsidR="00491F9B" w:rsidRPr="00735618" w:rsidRDefault="00491F9B" w:rsidP="00890A89">
            <w:pPr>
              <w:autoSpaceDE w:val="0"/>
              <w:autoSpaceDN w:val="0"/>
              <w:adjustRightInd w:val="0"/>
              <w:jc w:val="both"/>
              <w:rPr>
                <w:sz w:val="21"/>
                <w:szCs w:val="21"/>
              </w:rPr>
            </w:pPr>
            <w:r w:rsidRPr="00735618">
              <w:rPr>
                <w:sz w:val="21"/>
                <w:szCs w:val="21"/>
              </w:rPr>
              <w:t>realist, dhe kapitali ose mbështetje financiare për zbatimin e këtij plani është i mjaftueshëm.</w:t>
            </w:r>
          </w:p>
          <w:p w:rsidR="00491F9B" w:rsidRPr="00735618" w:rsidRDefault="00491F9B" w:rsidP="00890A89">
            <w:pPr>
              <w:autoSpaceDE w:val="0"/>
              <w:autoSpaceDN w:val="0"/>
              <w:adjustRightInd w:val="0"/>
              <w:jc w:val="both"/>
              <w:rPr>
                <w:sz w:val="21"/>
                <w:szCs w:val="21"/>
              </w:rPr>
            </w:pPr>
            <w:r w:rsidRPr="00735618">
              <w:rPr>
                <w:sz w:val="21"/>
                <w:szCs w:val="21"/>
              </w:rPr>
              <w:t>6. Një kopje të regjistrit tregtar pranë QKR-së.</w:t>
            </w:r>
          </w:p>
          <w:p w:rsidR="00491F9B" w:rsidRPr="00735618" w:rsidRDefault="00491F9B" w:rsidP="00890A89">
            <w:pPr>
              <w:autoSpaceDE w:val="0"/>
              <w:autoSpaceDN w:val="0"/>
              <w:adjustRightInd w:val="0"/>
              <w:jc w:val="both"/>
              <w:rPr>
                <w:sz w:val="21"/>
                <w:szCs w:val="21"/>
              </w:rPr>
            </w:pPr>
            <w:r w:rsidRPr="00735618">
              <w:rPr>
                <w:sz w:val="21"/>
                <w:szCs w:val="21"/>
              </w:rPr>
              <w:t>7. Në rastin e personit juridik, dokumentin që autorizon personin për të bërë aplikimin në emër të</w:t>
            </w:r>
          </w:p>
          <w:p w:rsidR="00491F9B" w:rsidRPr="00735618" w:rsidRDefault="00491F9B" w:rsidP="00890A89">
            <w:pPr>
              <w:autoSpaceDE w:val="0"/>
              <w:autoSpaceDN w:val="0"/>
              <w:adjustRightInd w:val="0"/>
              <w:jc w:val="both"/>
              <w:rPr>
                <w:sz w:val="21"/>
                <w:szCs w:val="21"/>
              </w:rPr>
            </w:pPr>
            <w:r w:rsidRPr="00735618">
              <w:rPr>
                <w:sz w:val="21"/>
                <w:szCs w:val="21"/>
              </w:rPr>
              <w:t>personit juridik.</w:t>
            </w:r>
          </w:p>
          <w:p w:rsidR="00491F9B" w:rsidRPr="00735618" w:rsidRDefault="00491F9B" w:rsidP="00890A89">
            <w:pPr>
              <w:autoSpaceDE w:val="0"/>
              <w:autoSpaceDN w:val="0"/>
              <w:adjustRightInd w:val="0"/>
              <w:jc w:val="both"/>
              <w:rPr>
                <w:sz w:val="21"/>
                <w:szCs w:val="21"/>
              </w:rPr>
            </w:pPr>
            <w:r w:rsidRPr="00735618">
              <w:rPr>
                <w:sz w:val="21"/>
                <w:szCs w:val="21"/>
              </w:rPr>
              <w:t>8. Evidencë mbështetëse, që demonstron se aplikanti ka pranuar marrëveshjet për dispozitën e mbështetjes</w:t>
            </w:r>
          </w:p>
          <w:p w:rsidR="00491F9B" w:rsidRPr="00735618" w:rsidRDefault="00491F9B" w:rsidP="00890A89">
            <w:pPr>
              <w:autoSpaceDE w:val="0"/>
              <w:autoSpaceDN w:val="0"/>
              <w:adjustRightInd w:val="0"/>
              <w:jc w:val="both"/>
              <w:rPr>
                <w:sz w:val="21"/>
                <w:szCs w:val="21"/>
              </w:rPr>
            </w:pPr>
            <w:r w:rsidRPr="00735618">
              <w:rPr>
                <w:sz w:val="21"/>
                <w:szCs w:val="21"/>
              </w:rPr>
              <w:t>teknike të përshtatshme dhe informacionit (p.sh., nga një organizatë e njohur për tahografin, e tillë si</w:t>
            </w:r>
          </w:p>
          <w:p w:rsidR="00491F9B" w:rsidRPr="00735618" w:rsidRDefault="00491F9B" w:rsidP="00890A89">
            <w:pPr>
              <w:autoSpaceDE w:val="0"/>
              <w:autoSpaceDN w:val="0"/>
              <w:adjustRightInd w:val="0"/>
              <w:jc w:val="both"/>
              <w:rPr>
                <w:sz w:val="21"/>
                <w:szCs w:val="21"/>
              </w:rPr>
            </w:pPr>
            <w:r w:rsidRPr="00735618">
              <w:rPr>
                <w:sz w:val="21"/>
                <w:szCs w:val="21"/>
              </w:rPr>
              <w:t>prodhuesi i tahografit).</w:t>
            </w:r>
          </w:p>
          <w:p w:rsidR="00491F9B" w:rsidRPr="00735618" w:rsidRDefault="00491F9B" w:rsidP="00890A89">
            <w:pPr>
              <w:autoSpaceDE w:val="0"/>
              <w:autoSpaceDN w:val="0"/>
              <w:adjustRightInd w:val="0"/>
              <w:jc w:val="both"/>
              <w:rPr>
                <w:sz w:val="21"/>
                <w:szCs w:val="21"/>
              </w:rPr>
            </w:pPr>
            <w:r w:rsidRPr="00735618">
              <w:rPr>
                <w:sz w:val="21"/>
                <w:szCs w:val="21"/>
              </w:rPr>
              <w:t>9. Evidencë mbështetëse për të treguar se aplikanti ka pranuar dispozitën e trajnimeve të teknicienëve të</w:t>
            </w:r>
          </w:p>
          <w:p w:rsidR="00491F9B" w:rsidRPr="00735618" w:rsidRDefault="00491F9B" w:rsidP="00890A89">
            <w:pPr>
              <w:autoSpaceDE w:val="0"/>
              <w:autoSpaceDN w:val="0"/>
              <w:adjustRightInd w:val="0"/>
              <w:jc w:val="both"/>
              <w:rPr>
                <w:sz w:val="21"/>
                <w:szCs w:val="21"/>
              </w:rPr>
            </w:pPr>
            <w:r w:rsidRPr="00735618">
              <w:rPr>
                <w:sz w:val="21"/>
                <w:szCs w:val="21"/>
              </w:rPr>
              <w:t>certifikuar (p.sh., nga një qendër trajnimi e miratuar e tahografëve).</w:t>
            </w:r>
          </w:p>
          <w:p w:rsidR="00491F9B" w:rsidRPr="00735618" w:rsidRDefault="00491F9B" w:rsidP="00890A89">
            <w:pPr>
              <w:autoSpaceDE w:val="0"/>
              <w:autoSpaceDN w:val="0"/>
              <w:adjustRightInd w:val="0"/>
              <w:jc w:val="both"/>
              <w:rPr>
                <w:sz w:val="21"/>
                <w:szCs w:val="21"/>
              </w:rPr>
            </w:pPr>
            <w:r w:rsidRPr="00735618">
              <w:rPr>
                <w:sz w:val="21"/>
                <w:szCs w:val="21"/>
              </w:rPr>
              <w:t>10. Evidencë mbështetëse për të treguar që aplikanti ka pranuar marrëveshjet për dispozitën e pajisjes të</w:t>
            </w:r>
          </w:p>
          <w:p w:rsidR="00491F9B" w:rsidRPr="00735618" w:rsidRDefault="00491F9B" w:rsidP="00890A89">
            <w:pPr>
              <w:autoSpaceDE w:val="0"/>
              <w:autoSpaceDN w:val="0"/>
              <w:adjustRightInd w:val="0"/>
              <w:jc w:val="both"/>
              <w:rPr>
                <w:sz w:val="21"/>
                <w:szCs w:val="21"/>
              </w:rPr>
            </w:pPr>
            <w:r w:rsidRPr="00735618">
              <w:rPr>
                <w:sz w:val="21"/>
                <w:szCs w:val="21"/>
              </w:rPr>
              <w:t>tahografëve, pjesëve rezervë dhe të konsumuara për të mundësuar punën e tahografit të drejtohet në mënyrë tëkënaqshme.</w:t>
            </w:r>
          </w:p>
          <w:p w:rsidR="00491F9B" w:rsidRPr="00735618" w:rsidRDefault="00491F9B" w:rsidP="00890A89">
            <w:pPr>
              <w:autoSpaceDE w:val="0"/>
              <w:autoSpaceDN w:val="0"/>
              <w:adjustRightInd w:val="0"/>
              <w:jc w:val="both"/>
              <w:rPr>
                <w:sz w:val="21"/>
                <w:szCs w:val="21"/>
              </w:rPr>
            </w:pPr>
            <w:r w:rsidRPr="00735618">
              <w:rPr>
                <w:sz w:val="21"/>
                <w:szCs w:val="21"/>
              </w:rPr>
              <w:t>11. Evidencë mbështetëse për të treguar se aplikanti ka pranuar marrëveshjet për dispozitën e kontrollit te cilësisë dhe auditimin e menaxhimit të ofiçinës, inspektimit të zakonshëm, mirëmbajtjes dhe kontrollin e konfirmuar të testit të pajisjes së tahografit.</w:t>
            </w:r>
          </w:p>
          <w:p w:rsidR="00491F9B" w:rsidRDefault="00491F9B" w:rsidP="00890A89">
            <w:pPr>
              <w:autoSpaceDE w:val="0"/>
              <w:autoSpaceDN w:val="0"/>
              <w:adjustRightInd w:val="0"/>
              <w:rPr>
                <w:sz w:val="21"/>
                <w:szCs w:val="21"/>
              </w:rPr>
            </w:pPr>
          </w:p>
          <w:p w:rsidR="00247DEA" w:rsidRDefault="00247DEA" w:rsidP="00890A89">
            <w:pPr>
              <w:autoSpaceDE w:val="0"/>
              <w:autoSpaceDN w:val="0"/>
              <w:adjustRightInd w:val="0"/>
              <w:rPr>
                <w:sz w:val="21"/>
                <w:szCs w:val="21"/>
              </w:rPr>
            </w:pPr>
          </w:p>
          <w:p w:rsidR="00247DEA" w:rsidRDefault="00247DEA" w:rsidP="00890A89">
            <w:pPr>
              <w:autoSpaceDE w:val="0"/>
              <w:autoSpaceDN w:val="0"/>
              <w:adjustRightInd w:val="0"/>
              <w:rPr>
                <w:sz w:val="21"/>
                <w:szCs w:val="21"/>
              </w:rPr>
            </w:pPr>
          </w:p>
          <w:p w:rsidR="00491F9B" w:rsidRPr="00247DEA" w:rsidRDefault="00491F9B" w:rsidP="00890A89">
            <w:pPr>
              <w:autoSpaceDE w:val="0"/>
              <w:autoSpaceDN w:val="0"/>
              <w:adjustRightInd w:val="0"/>
              <w:jc w:val="center"/>
              <w:rPr>
                <w:b/>
                <w:sz w:val="21"/>
                <w:szCs w:val="21"/>
              </w:rPr>
            </w:pPr>
            <w:r w:rsidRPr="00247DEA">
              <w:rPr>
                <w:b/>
                <w:sz w:val="21"/>
                <w:szCs w:val="21"/>
              </w:rPr>
              <w:t>ANEKSI 2</w:t>
            </w:r>
          </w:p>
          <w:p w:rsidR="00491F9B" w:rsidRPr="008430F5" w:rsidRDefault="00491F9B" w:rsidP="00890A89">
            <w:pPr>
              <w:pStyle w:val="ListParagraph"/>
              <w:numPr>
                <w:ilvl w:val="0"/>
                <w:numId w:val="17"/>
              </w:numPr>
              <w:autoSpaceDE w:val="0"/>
              <w:autoSpaceDN w:val="0"/>
              <w:adjustRightInd w:val="0"/>
              <w:contextualSpacing/>
              <w:jc w:val="center"/>
              <w:rPr>
                <w:sz w:val="21"/>
                <w:szCs w:val="21"/>
              </w:rPr>
            </w:pPr>
            <w:r w:rsidRPr="008430F5">
              <w:rPr>
                <w:sz w:val="21"/>
                <w:szCs w:val="21"/>
              </w:rPr>
              <w:t>SHENJA E VEÇANTË E QENDRËS TEKNIKE</w:t>
            </w:r>
          </w:p>
          <w:p w:rsidR="00491F9B" w:rsidRPr="008430F5" w:rsidRDefault="00491F9B" w:rsidP="00890A89">
            <w:pPr>
              <w:pStyle w:val="ListParagraph"/>
              <w:autoSpaceDE w:val="0"/>
              <w:autoSpaceDN w:val="0"/>
              <w:adjustRightInd w:val="0"/>
              <w:ind w:left="1080"/>
              <w:rPr>
                <w:sz w:val="21"/>
                <w:szCs w:val="21"/>
              </w:rPr>
            </w:pPr>
          </w:p>
          <w:p w:rsidR="00491F9B" w:rsidRDefault="00491F9B" w:rsidP="00890A89">
            <w:pPr>
              <w:autoSpaceDE w:val="0"/>
              <w:autoSpaceDN w:val="0"/>
              <w:adjustRightInd w:val="0"/>
              <w:rPr>
                <w:sz w:val="21"/>
                <w:szCs w:val="21"/>
              </w:rPr>
            </w:pPr>
            <w:r>
              <w:rPr>
                <w:sz w:val="21"/>
                <w:szCs w:val="21"/>
              </w:rPr>
              <w:t>Shenja e veçantë e qendrës do të ketë formën në vijim:</w:t>
            </w:r>
          </w:p>
          <w:p w:rsidR="00491F9B" w:rsidRDefault="00491F9B" w:rsidP="00890A89">
            <w:pPr>
              <w:autoSpaceDE w:val="0"/>
              <w:autoSpaceDN w:val="0"/>
              <w:adjustRightInd w:val="0"/>
              <w:jc w:val="both"/>
              <w:rPr>
                <w:sz w:val="21"/>
                <w:szCs w:val="21"/>
              </w:rPr>
            </w:pPr>
            <w:r>
              <w:rPr>
                <w:sz w:val="21"/>
                <w:szCs w:val="21"/>
              </w:rPr>
              <w:t>XK X YY ZZ, p.sh., XKB0103</w:t>
            </w:r>
          </w:p>
          <w:p w:rsidR="00491F9B" w:rsidRDefault="00491F9B" w:rsidP="00890A89">
            <w:pPr>
              <w:autoSpaceDE w:val="0"/>
              <w:autoSpaceDN w:val="0"/>
              <w:adjustRightInd w:val="0"/>
              <w:jc w:val="both"/>
              <w:rPr>
                <w:sz w:val="21"/>
                <w:szCs w:val="21"/>
              </w:rPr>
            </w:pPr>
            <w:r>
              <w:rPr>
                <w:sz w:val="21"/>
                <w:szCs w:val="21"/>
              </w:rPr>
              <w:lastRenderedPageBreak/>
              <w:t>X i përket një ose disa germave alfabetike në lidhje me prodhuesin e tahografëve analogë ose dixhitalë, për të cilin qendra teknike është e autorizuar, sipas listës në vijim, e cila plotësohet në vazhdimësi nga organi kompetent i lëshimit të autorizimit, p.sh.:</w:t>
            </w:r>
          </w:p>
          <w:p w:rsidR="00491F9B" w:rsidRDefault="00491F9B" w:rsidP="00890A89">
            <w:pPr>
              <w:autoSpaceDE w:val="0"/>
              <w:autoSpaceDN w:val="0"/>
              <w:adjustRightInd w:val="0"/>
              <w:rPr>
                <w:sz w:val="21"/>
                <w:szCs w:val="21"/>
              </w:rPr>
            </w:pPr>
            <w:r>
              <w:rPr>
                <w:sz w:val="21"/>
                <w:szCs w:val="21"/>
              </w:rPr>
              <w:t>A Siemens VDO (</w:t>
            </w:r>
            <w:r>
              <w:rPr>
                <w:i/>
                <w:iCs/>
                <w:sz w:val="21"/>
                <w:szCs w:val="21"/>
              </w:rPr>
              <w:t>Continental</w:t>
            </w:r>
            <w:r>
              <w:rPr>
                <w:sz w:val="21"/>
                <w:szCs w:val="21"/>
              </w:rPr>
              <w:t>)</w:t>
            </w:r>
          </w:p>
          <w:p w:rsidR="00491F9B" w:rsidRDefault="00491F9B" w:rsidP="00890A89">
            <w:pPr>
              <w:autoSpaceDE w:val="0"/>
              <w:autoSpaceDN w:val="0"/>
              <w:adjustRightInd w:val="0"/>
              <w:rPr>
                <w:sz w:val="21"/>
                <w:szCs w:val="21"/>
              </w:rPr>
            </w:pPr>
            <w:r>
              <w:rPr>
                <w:sz w:val="21"/>
                <w:szCs w:val="21"/>
              </w:rPr>
              <w:t>B Stoneridge</w:t>
            </w:r>
          </w:p>
          <w:p w:rsidR="00491F9B" w:rsidRDefault="00491F9B" w:rsidP="00890A89">
            <w:pPr>
              <w:autoSpaceDE w:val="0"/>
              <w:autoSpaceDN w:val="0"/>
              <w:adjustRightInd w:val="0"/>
              <w:rPr>
                <w:sz w:val="21"/>
                <w:szCs w:val="21"/>
              </w:rPr>
            </w:pPr>
            <w:r>
              <w:rPr>
                <w:sz w:val="21"/>
                <w:szCs w:val="21"/>
              </w:rPr>
              <w:t>C Actia</w:t>
            </w:r>
          </w:p>
          <w:p w:rsidR="00491F9B" w:rsidRDefault="00491F9B" w:rsidP="00890A89">
            <w:pPr>
              <w:autoSpaceDE w:val="0"/>
              <w:autoSpaceDN w:val="0"/>
              <w:adjustRightInd w:val="0"/>
              <w:rPr>
                <w:sz w:val="21"/>
                <w:szCs w:val="21"/>
              </w:rPr>
            </w:pPr>
            <w:r>
              <w:rPr>
                <w:sz w:val="21"/>
                <w:szCs w:val="21"/>
              </w:rPr>
              <w:t>D Efkon</w:t>
            </w:r>
          </w:p>
          <w:p w:rsidR="00491F9B" w:rsidRDefault="00491F9B" w:rsidP="00890A89">
            <w:pPr>
              <w:autoSpaceDE w:val="0"/>
              <w:autoSpaceDN w:val="0"/>
              <w:adjustRightInd w:val="0"/>
              <w:rPr>
                <w:sz w:val="21"/>
                <w:szCs w:val="21"/>
              </w:rPr>
            </w:pPr>
            <w:r>
              <w:rPr>
                <w:sz w:val="21"/>
                <w:szCs w:val="21"/>
              </w:rPr>
              <w:t>YY është një numër kodi lokal, në përputhje me vendndodhjen e qendrës teknike, sipas formatit në vijim:</w:t>
            </w:r>
          </w:p>
          <w:p w:rsidR="00491F9B" w:rsidRDefault="00491F9B" w:rsidP="00890A89">
            <w:pPr>
              <w:autoSpaceDE w:val="0"/>
              <w:autoSpaceDN w:val="0"/>
              <w:adjustRightInd w:val="0"/>
              <w:rPr>
                <w:sz w:val="21"/>
                <w:szCs w:val="21"/>
              </w:rPr>
            </w:pPr>
            <w:r>
              <w:rPr>
                <w:sz w:val="21"/>
                <w:szCs w:val="21"/>
              </w:rPr>
              <w:t>Prishtina 01, Mitrovica 02, Peja 03, Prizreni 04, Ferizaji 05, Gjilani 06, Gjakova 07.</w:t>
            </w:r>
          </w:p>
          <w:p w:rsidR="00491F9B" w:rsidRDefault="00491F9B" w:rsidP="00890A89">
            <w:pPr>
              <w:autoSpaceDE w:val="0"/>
              <w:autoSpaceDN w:val="0"/>
              <w:adjustRightInd w:val="0"/>
              <w:rPr>
                <w:sz w:val="21"/>
                <w:szCs w:val="21"/>
              </w:rPr>
            </w:pPr>
            <w:r>
              <w:rPr>
                <w:sz w:val="21"/>
                <w:szCs w:val="21"/>
              </w:rPr>
              <w:t>ZZ i përket numrit rendor vijues në regjistrin e qendrave teknike.</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t>II. SHENJA E KLASËS SË MIRATIMIT PËR</w:t>
            </w:r>
          </w:p>
          <w:p w:rsidR="00491F9B" w:rsidRDefault="00491F9B" w:rsidP="00890A89">
            <w:pPr>
              <w:autoSpaceDE w:val="0"/>
              <w:autoSpaceDN w:val="0"/>
              <w:adjustRightInd w:val="0"/>
              <w:jc w:val="center"/>
              <w:rPr>
                <w:sz w:val="21"/>
                <w:szCs w:val="21"/>
              </w:rPr>
            </w:pPr>
            <w:r>
              <w:rPr>
                <w:sz w:val="21"/>
                <w:szCs w:val="21"/>
              </w:rPr>
              <w:t>TAHOGRAFIN</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1. Për qendrat e miratuara që kryejnë operacione përsistemet e tahografit analog, do të vendoset tabela e mëposhtme:</w:t>
            </w:r>
          </w:p>
          <w:p w:rsidR="00491F9B" w:rsidRDefault="0015651A" w:rsidP="00890A89">
            <w:pPr>
              <w:rPr>
                <w:sz w:val="21"/>
                <w:szCs w:val="21"/>
              </w:rPr>
            </w:pPr>
            <w:r>
              <w:rPr>
                <w:noProof/>
                <w:sz w:val="21"/>
                <w:szCs w:val="21"/>
                <w:lang w:val="sq-AL" w:eastAsia="sq-AL"/>
              </w:rPr>
              <w:drawing>
                <wp:inline distT="0" distB="0" distL="0" distR="0">
                  <wp:extent cx="2085975" cy="6096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85975" cy="609600"/>
                          </a:xfrm>
                          <a:prstGeom prst="rect">
                            <a:avLst/>
                          </a:prstGeom>
                          <a:noFill/>
                          <a:ln w="9525">
                            <a:noFill/>
                            <a:miter lim="800000"/>
                            <a:headEnd/>
                            <a:tailEnd/>
                          </a:ln>
                        </pic:spPr>
                      </pic:pic>
                    </a:graphicData>
                  </a:graphic>
                </wp:inline>
              </w:drawing>
            </w:r>
          </w:p>
          <w:p w:rsidR="00491F9B" w:rsidRDefault="00491F9B" w:rsidP="00890A89">
            <w:pPr>
              <w:autoSpaceDE w:val="0"/>
              <w:autoSpaceDN w:val="0"/>
              <w:adjustRightInd w:val="0"/>
              <w:rPr>
                <w:sz w:val="21"/>
                <w:szCs w:val="21"/>
              </w:rPr>
            </w:pPr>
            <w:r>
              <w:rPr>
                <w:sz w:val="21"/>
                <w:szCs w:val="21"/>
              </w:rPr>
              <w:t>2. Për qendrat e miratuara që kryejnë operacione për sistemet e tahografit dixhital, do të vendoset tabela e</w:t>
            </w:r>
          </w:p>
          <w:p w:rsidR="00491F9B" w:rsidRDefault="00491F9B" w:rsidP="00890A89">
            <w:pPr>
              <w:rPr>
                <w:sz w:val="21"/>
                <w:szCs w:val="21"/>
              </w:rPr>
            </w:pPr>
            <w:r>
              <w:rPr>
                <w:sz w:val="21"/>
                <w:szCs w:val="21"/>
              </w:rPr>
              <w:t>mëposhtme:</w:t>
            </w:r>
          </w:p>
          <w:p w:rsidR="00491F9B" w:rsidRDefault="0015651A" w:rsidP="00890A89">
            <w:pPr>
              <w:rPr>
                <w:sz w:val="21"/>
                <w:szCs w:val="21"/>
              </w:rPr>
            </w:pPr>
            <w:r>
              <w:rPr>
                <w:noProof/>
                <w:sz w:val="21"/>
                <w:szCs w:val="21"/>
                <w:lang w:val="sq-AL" w:eastAsia="sq-AL"/>
              </w:rPr>
              <w:drawing>
                <wp:inline distT="0" distB="0" distL="0" distR="0">
                  <wp:extent cx="2124075" cy="5905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124075" cy="590550"/>
                          </a:xfrm>
                          <a:prstGeom prst="rect">
                            <a:avLst/>
                          </a:prstGeom>
                          <a:noFill/>
                          <a:ln w="9525">
                            <a:noFill/>
                            <a:miter lim="800000"/>
                            <a:headEnd/>
                            <a:tailEnd/>
                          </a:ln>
                        </pic:spPr>
                      </pic:pic>
                    </a:graphicData>
                  </a:graphic>
                </wp:inline>
              </w:drawing>
            </w:r>
          </w:p>
          <w:p w:rsidR="00491F9B" w:rsidRDefault="00491F9B" w:rsidP="00890A89">
            <w:pPr>
              <w:autoSpaceDE w:val="0"/>
              <w:autoSpaceDN w:val="0"/>
              <w:adjustRightInd w:val="0"/>
              <w:rPr>
                <w:sz w:val="21"/>
                <w:szCs w:val="21"/>
              </w:rPr>
            </w:pPr>
            <w:r>
              <w:rPr>
                <w:sz w:val="21"/>
                <w:szCs w:val="21"/>
              </w:rPr>
              <w:t>Përmasat e tabelave janë 610 x 160 me sfond blu dhe shkrimi me ngjyrë të zezë. Lartësia e shkronjave 48 mm.</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t>III. REGJISTRI I OPERACIONEVE TEKNIKE</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Regjistri duhet të përmbajë të dhënat e mëposhtme:</w:t>
            </w:r>
          </w:p>
          <w:p w:rsidR="00491F9B" w:rsidRDefault="00491F9B" w:rsidP="00890A89">
            <w:pPr>
              <w:autoSpaceDE w:val="0"/>
              <w:autoSpaceDN w:val="0"/>
              <w:adjustRightInd w:val="0"/>
              <w:rPr>
                <w:sz w:val="21"/>
                <w:szCs w:val="21"/>
              </w:rPr>
            </w:pPr>
            <w:r>
              <w:rPr>
                <w:sz w:val="21"/>
                <w:szCs w:val="21"/>
              </w:rPr>
              <w:lastRenderedPageBreak/>
              <w:t>I. Të dhëna për qendrën teknike:</w:t>
            </w:r>
          </w:p>
          <w:p w:rsidR="00491F9B" w:rsidRDefault="00491F9B" w:rsidP="00890A89">
            <w:pPr>
              <w:autoSpaceDE w:val="0"/>
              <w:autoSpaceDN w:val="0"/>
              <w:adjustRightInd w:val="0"/>
              <w:rPr>
                <w:sz w:val="21"/>
                <w:szCs w:val="21"/>
              </w:rPr>
            </w:pPr>
            <w:r>
              <w:rPr>
                <w:sz w:val="21"/>
                <w:szCs w:val="21"/>
              </w:rPr>
              <w:t>a) emri i qendrës teknike;</w:t>
            </w:r>
          </w:p>
          <w:p w:rsidR="00491F9B" w:rsidRDefault="00491F9B" w:rsidP="00890A89">
            <w:pPr>
              <w:autoSpaceDE w:val="0"/>
              <w:autoSpaceDN w:val="0"/>
              <w:adjustRightInd w:val="0"/>
              <w:rPr>
                <w:sz w:val="21"/>
                <w:szCs w:val="21"/>
              </w:rPr>
            </w:pPr>
            <w:r>
              <w:rPr>
                <w:sz w:val="21"/>
                <w:szCs w:val="21"/>
              </w:rPr>
              <w:t>b) shenja e veçantë e identifikimit të qendrës teknike.</w:t>
            </w:r>
          </w:p>
          <w:p w:rsidR="00491F9B" w:rsidRDefault="00491F9B" w:rsidP="00890A89">
            <w:pPr>
              <w:autoSpaceDE w:val="0"/>
              <w:autoSpaceDN w:val="0"/>
              <w:adjustRightInd w:val="0"/>
              <w:rPr>
                <w:sz w:val="21"/>
                <w:szCs w:val="21"/>
              </w:rPr>
            </w:pPr>
            <w:r>
              <w:rPr>
                <w:sz w:val="21"/>
                <w:szCs w:val="21"/>
              </w:rPr>
              <w:t>II. Për çdo operacion teknik të kryer, do të regjistrohen në vijim:</w:t>
            </w:r>
          </w:p>
          <w:p w:rsidR="00491F9B" w:rsidRDefault="00491F9B" w:rsidP="00890A89">
            <w:pPr>
              <w:autoSpaceDE w:val="0"/>
              <w:autoSpaceDN w:val="0"/>
              <w:adjustRightInd w:val="0"/>
              <w:rPr>
                <w:sz w:val="21"/>
                <w:szCs w:val="21"/>
              </w:rPr>
            </w:pPr>
            <w:r>
              <w:rPr>
                <w:sz w:val="21"/>
                <w:szCs w:val="21"/>
              </w:rPr>
              <w:t>a) data;</w:t>
            </w:r>
          </w:p>
          <w:p w:rsidR="00491F9B" w:rsidRDefault="00491F9B" w:rsidP="00890A89">
            <w:pPr>
              <w:autoSpaceDE w:val="0"/>
              <w:autoSpaceDN w:val="0"/>
              <w:adjustRightInd w:val="0"/>
              <w:rPr>
                <w:sz w:val="21"/>
                <w:szCs w:val="21"/>
              </w:rPr>
            </w:pPr>
            <w:r>
              <w:rPr>
                <w:sz w:val="21"/>
                <w:szCs w:val="21"/>
              </w:rPr>
              <w:t>b) marka e tahografit;</w:t>
            </w:r>
          </w:p>
          <w:p w:rsidR="00491F9B" w:rsidRDefault="00491F9B" w:rsidP="00890A89">
            <w:pPr>
              <w:autoSpaceDE w:val="0"/>
              <w:autoSpaceDN w:val="0"/>
              <w:adjustRightInd w:val="0"/>
              <w:rPr>
                <w:sz w:val="21"/>
                <w:szCs w:val="21"/>
              </w:rPr>
            </w:pPr>
            <w:r>
              <w:rPr>
                <w:sz w:val="21"/>
                <w:szCs w:val="21"/>
              </w:rPr>
              <w:t>c) tipin e markës së miratuar;</w:t>
            </w:r>
          </w:p>
          <w:p w:rsidR="00491F9B" w:rsidRDefault="00491F9B" w:rsidP="00890A89">
            <w:pPr>
              <w:autoSpaceDE w:val="0"/>
              <w:autoSpaceDN w:val="0"/>
              <w:adjustRightInd w:val="0"/>
              <w:rPr>
                <w:sz w:val="21"/>
                <w:szCs w:val="21"/>
              </w:rPr>
            </w:pPr>
            <w:r>
              <w:rPr>
                <w:sz w:val="21"/>
                <w:szCs w:val="21"/>
              </w:rPr>
              <w:t>d) numri i prodhuesit të tahografit;</w:t>
            </w:r>
          </w:p>
          <w:p w:rsidR="00491F9B" w:rsidRDefault="00491F9B" w:rsidP="00890A89">
            <w:pPr>
              <w:autoSpaceDE w:val="0"/>
              <w:autoSpaceDN w:val="0"/>
              <w:adjustRightInd w:val="0"/>
              <w:rPr>
                <w:sz w:val="21"/>
                <w:szCs w:val="21"/>
              </w:rPr>
            </w:pPr>
            <w:r>
              <w:rPr>
                <w:sz w:val="21"/>
                <w:szCs w:val="21"/>
              </w:rPr>
              <w:t>e) targën e mjetit</w:t>
            </w:r>
            <w:r>
              <w:rPr>
                <w:sz w:val="13"/>
                <w:szCs w:val="13"/>
              </w:rPr>
              <w:t>*</w:t>
            </w:r>
            <w:r>
              <w:rPr>
                <w:sz w:val="21"/>
                <w:szCs w:val="21"/>
              </w:rPr>
              <w:t>;</w:t>
            </w:r>
          </w:p>
          <w:p w:rsidR="00491F9B" w:rsidRDefault="00491F9B" w:rsidP="00890A89">
            <w:pPr>
              <w:autoSpaceDE w:val="0"/>
              <w:autoSpaceDN w:val="0"/>
              <w:adjustRightInd w:val="0"/>
              <w:rPr>
                <w:sz w:val="21"/>
                <w:szCs w:val="21"/>
              </w:rPr>
            </w:pPr>
            <w:r>
              <w:rPr>
                <w:sz w:val="21"/>
                <w:szCs w:val="21"/>
              </w:rPr>
              <w:t>f) kategorinë e mjetit (për mallra M dhe për pasagjerë P);</w:t>
            </w:r>
          </w:p>
          <w:p w:rsidR="00491F9B" w:rsidRDefault="00491F9B" w:rsidP="00890A89">
            <w:pPr>
              <w:autoSpaceDE w:val="0"/>
              <w:autoSpaceDN w:val="0"/>
              <w:adjustRightInd w:val="0"/>
              <w:rPr>
                <w:sz w:val="21"/>
                <w:szCs w:val="21"/>
              </w:rPr>
            </w:pPr>
            <w:r>
              <w:rPr>
                <w:sz w:val="21"/>
                <w:szCs w:val="21"/>
              </w:rPr>
              <w:t>g) markën e mjetit;</w:t>
            </w:r>
          </w:p>
          <w:p w:rsidR="00491F9B" w:rsidRDefault="00491F9B" w:rsidP="00890A89">
            <w:pPr>
              <w:autoSpaceDE w:val="0"/>
              <w:autoSpaceDN w:val="0"/>
              <w:adjustRightInd w:val="0"/>
              <w:rPr>
                <w:sz w:val="21"/>
                <w:szCs w:val="21"/>
              </w:rPr>
            </w:pPr>
            <w:r>
              <w:rPr>
                <w:sz w:val="21"/>
                <w:szCs w:val="21"/>
              </w:rPr>
              <w:t>h) perimetrin efektiv të gomave në rrota, në formën “l= …. mm”;</w:t>
            </w:r>
          </w:p>
          <w:p w:rsidR="00491F9B" w:rsidRDefault="00491F9B" w:rsidP="00890A89">
            <w:pPr>
              <w:autoSpaceDE w:val="0"/>
              <w:autoSpaceDN w:val="0"/>
              <w:adjustRightInd w:val="0"/>
              <w:rPr>
                <w:sz w:val="21"/>
                <w:szCs w:val="21"/>
              </w:rPr>
            </w:pPr>
            <w:r>
              <w:rPr>
                <w:sz w:val="21"/>
                <w:szCs w:val="21"/>
              </w:rPr>
              <w:t>i) koeficientin karakteristik të mjetit, në formën “w=</w:t>
            </w:r>
            <w:r w:rsidRPr="00EA457E">
              <w:rPr>
                <w:sz w:val="21"/>
                <w:szCs w:val="21"/>
              </w:rPr>
              <w:t xml:space="preserve"> </w:t>
            </w:r>
            <w:r>
              <w:rPr>
                <w:sz w:val="21"/>
                <w:szCs w:val="21"/>
              </w:rPr>
              <w:t>….. imp/km”;</w:t>
            </w:r>
          </w:p>
          <w:p w:rsidR="00491F9B" w:rsidRDefault="00491F9B" w:rsidP="00890A89">
            <w:pPr>
              <w:autoSpaceDE w:val="0"/>
              <w:autoSpaceDN w:val="0"/>
              <w:adjustRightInd w:val="0"/>
              <w:rPr>
                <w:sz w:val="21"/>
                <w:szCs w:val="21"/>
              </w:rPr>
            </w:pPr>
            <w:r>
              <w:rPr>
                <w:sz w:val="21"/>
                <w:szCs w:val="21"/>
              </w:rPr>
              <w:t>j) konstanten e pajisjes së tahografit dixhital në formën “k= …. imp/km”.</w:t>
            </w:r>
          </w:p>
          <w:p w:rsidR="00491F9B" w:rsidRDefault="00491F9B" w:rsidP="00890A89">
            <w:pPr>
              <w:autoSpaceDE w:val="0"/>
              <w:autoSpaceDN w:val="0"/>
              <w:adjustRightInd w:val="0"/>
              <w:rPr>
                <w:sz w:val="21"/>
                <w:szCs w:val="21"/>
              </w:rPr>
            </w:pPr>
            <w:r>
              <w:rPr>
                <w:sz w:val="21"/>
                <w:szCs w:val="21"/>
              </w:rPr>
              <w:t>III. Emri i teknikut që ka kryer operacionin, gjithashtu, do të shënohet në regjistër.</w:t>
            </w:r>
          </w:p>
          <w:p w:rsidR="00491F9B" w:rsidRDefault="00491F9B" w:rsidP="00890A89">
            <w:pPr>
              <w:autoSpaceDE w:val="0"/>
              <w:autoSpaceDN w:val="0"/>
              <w:adjustRightInd w:val="0"/>
              <w:rPr>
                <w:sz w:val="21"/>
                <w:szCs w:val="21"/>
              </w:rPr>
            </w:pPr>
            <w:r>
              <w:rPr>
                <w:sz w:val="13"/>
                <w:szCs w:val="13"/>
              </w:rPr>
              <w:t xml:space="preserve">*) </w:t>
            </w:r>
            <w:r>
              <w:rPr>
                <w:sz w:val="21"/>
                <w:szCs w:val="21"/>
              </w:rPr>
              <w:t>Kur tahografi dixhital është instaluar në mjete përpara se ata të jenë regjistruar, në vend të targës së mjetit, do të shënohet numri i shasisë.</w:t>
            </w:r>
          </w:p>
          <w:p w:rsidR="00491F9B" w:rsidRDefault="00491F9B" w:rsidP="00890A89">
            <w:pPr>
              <w:autoSpaceDE w:val="0"/>
              <w:autoSpaceDN w:val="0"/>
              <w:adjustRightInd w:val="0"/>
              <w:rPr>
                <w:sz w:val="21"/>
                <w:szCs w:val="21"/>
              </w:rPr>
            </w:pPr>
            <w:r>
              <w:rPr>
                <w:sz w:val="21"/>
                <w:szCs w:val="21"/>
              </w:rPr>
              <w:t>IV. Cikli i plotë i punës së pajisjes së regjistrimit (tahografi dixhital)</w:t>
            </w:r>
          </w:p>
          <w:p w:rsidR="00491F9B" w:rsidRDefault="00491F9B" w:rsidP="00890A89">
            <w:pPr>
              <w:autoSpaceDE w:val="0"/>
              <w:autoSpaceDN w:val="0"/>
              <w:adjustRightInd w:val="0"/>
              <w:rPr>
                <w:sz w:val="21"/>
                <w:szCs w:val="21"/>
              </w:rPr>
            </w:pPr>
          </w:p>
          <w:p w:rsidR="00491F9B" w:rsidRDefault="0015651A" w:rsidP="00890A89">
            <w:pPr>
              <w:autoSpaceDE w:val="0"/>
              <w:autoSpaceDN w:val="0"/>
              <w:adjustRightInd w:val="0"/>
              <w:rPr>
                <w:sz w:val="21"/>
                <w:szCs w:val="21"/>
              </w:rPr>
            </w:pPr>
            <w:r>
              <w:rPr>
                <w:noProof/>
                <w:sz w:val="21"/>
                <w:szCs w:val="21"/>
                <w:lang w:val="sq-AL" w:eastAsia="sq-AL"/>
              </w:rPr>
              <w:drawing>
                <wp:inline distT="0" distB="0" distL="0" distR="0">
                  <wp:extent cx="2828925" cy="1685925"/>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28925" cy="1685925"/>
                          </a:xfrm>
                          <a:prstGeom prst="rect">
                            <a:avLst/>
                          </a:prstGeom>
                          <a:noFill/>
                          <a:ln w="9525">
                            <a:noFill/>
                            <a:miter lim="800000"/>
                            <a:headEnd/>
                            <a:tailEnd/>
                          </a:ln>
                        </pic:spPr>
                      </pic:pic>
                    </a:graphicData>
                  </a:graphic>
                </wp:inline>
              </w:drawing>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lastRenderedPageBreak/>
              <w:t>ANEKSI 3</w:t>
            </w:r>
          </w:p>
          <w:p w:rsidR="00491F9B" w:rsidRDefault="00491F9B" w:rsidP="00890A89">
            <w:pPr>
              <w:autoSpaceDE w:val="0"/>
              <w:autoSpaceDN w:val="0"/>
              <w:adjustRightInd w:val="0"/>
              <w:jc w:val="center"/>
              <w:rPr>
                <w:sz w:val="21"/>
                <w:szCs w:val="21"/>
              </w:rPr>
            </w:pPr>
            <w:r>
              <w:rPr>
                <w:sz w:val="21"/>
                <w:szCs w:val="21"/>
              </w:rPr>
              <w:t>CERTIFIKATA E KRYERJES SË OPERACIONIT</w:t>
            </w:r>
          </w:p>
          <w:p w:rsidR="00491F9B" w:rsidRDefault="00491F9B" w:rsidP="00890A89">
            <w:pPr>
              <w:autoSpaceDE w:val="0"/>
              <w:autoSpaceDN w:val="0"/>
              <w:adjustRightInd w:val="0"/>
              <w:jc w:val="center"/>
              <w:rPr>
                <w:sz w:val="21"/>
                <w:szCs w:val="21"/>
              </w:rPr>
            </w:pPr>
            <w:r>
              <w:rPr>
                <w:sz w:val="21"/>
                <w:szCs w:val="21"/>
              </w:rPr>
              <w:t>TEKNIK</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Certifikata lëshohet pas çdo operacioni teknik dhe duhet të përfshijë të paktën (*)</w:t>
            </w:r>
          </w:p>
          <w:p w:rsidR="00491F9B" w:rsidRDefault="00491F9B" w:rsidP="00890A89">
            <w:pPr>
              <w:autoSpaceDE w:val="0"/>
              <w:autoSpaceDN w:val="0"/>
              <w:adjustRightInd w:val="0"/>
              <w:rPr>
                <w:sz w:val="21"/>
                <w:szCs w:val="21"/>
              </w:rPr>
            </w:pPr>
            <w:r>
              <w:rPr>
                <w:sz w:val="21"/>
                <w:szCs w:val="21"/>
              </w:rPr>
              <w:t>Certifikata duhet të ketë si pjesë të sajën intergrale tabelën e testit, e cila mund të shkëputet nga formati i certifikatës:</w:t>
            </w:r>
          </w:p>
          <w:p w:rsidR="00491F9B" w:rsidRDefault="00491F9B" w:rsidP="00890A89">
            <w:pPr>
              <w:autoSpaceDE w:val="0"/>
              <w:autoSpaceDN w:val="0"/>
              <w:adjustRightInd w:val="0"/>
              <w:rPr>
                <w:sz w:val="21"/>
                <w:szCs w:val="21"/>
              </w:rPr>
            </w:pPr>
            <w:r>
              <w:rPr>
                <w:sz w:val="21"/>
                <w:szCs w:val="21"/>
              </w:rPr>
              <w:t>A. Identifikimi i operacionit teknik</w:t>
            </w:r>
          </w:p>
          <w:p w:rsidR="00491F9B" w:rsidRDefault="00491F9B" w:rsidP="00890A89">
            <w:pPr>
              <w:autoSpaceDE w:val="0"/>
              <w:autoSpaceDN w:val="0"/>
              <w:adjustRightInd w:val="0"/>
              <w:rPr>
                <w:sz w:val="21"/>
                <w:szCs w:val="21"/>
              </w:rPr>
            </w:pPr>
            <w:r>
              <w:rPr>
                <w:sz w:val="21"/>
                <w:szCs w:val="21"/>
              </w:rPr>
              <w:t>1. Numri rendor i operacionit teknik të qendrës teknike;</w:t>
            </w:r>
          </w:p>
          <w:p w:rsidR="00491F9B" w:rsidRDefault="00491F9B" w:rsidP="00890A89">
            <w:pPr>
              <w:autoSpaceDE w:val="0"/>
              <w:autoSpaceDN w:val="0"/>
              <w:adjustRightInd w:val="0"/>
              <w:rPr>
                <w:sz w:val="21"/>
                <w:szCs w:val="21"/>
              </w:rPr>
            </w:pPr>
            <w:r>
              <w:rPr>
                <w:sz w:val="21"/>
                <w:szCs w:val="21"/>
              </w:rPr>
              <w:t>2. Data e kryerjes së operacionit teknik.</w:t>
            </w:r>
          </w:p>
          <w:p w:rsidR="00491F9B" w:rsidRDefault="00491F9B" w:rsidP="00890A89">
            <w:pPr>
              <w:autoSpaceDE w:val="0"/>
              <w:autoSpaceDN w:val="0"/>
              <w:adjustRightInd w:val="0"/>
              <w:rPr>
                <w:sz w:val="21"/>
                <w:szCs w:val="21"/>
              </w:rPr>
            </w:pPr>
            <w:r>
              <w:rPr>
                <w:sz w:val="21"/>
                <w:szCs w:val="21"/>
              </w:rPr>
              <w:t>B. Identifikimi i qendrës teknike</w:t>
            </w:r>
          </w:p>
          <w:p w:rsidR="00491F9B" w:rsidRDefault="00491F9B" w:rsidP="00890A89">
            <w:pPr>
              <w:autoSpaceDE w:val="0"/>
              <w:autoSpaceDN w:val="0"/>
              <w:adjustRightInd w:val="0"/>
              <w:rPr>
                <w:sz w:val="21"/>
                <w:szCs w:val="21"/>
              </w:rPr>
            </w:pPr>
            <w:r>
              <w:rPr>
                <w:sz w:val="21"/>
                <w:szCs w:val="21"/>
              </w:rPr>
              <w:t>1. Emri i kompanisë së qendrës teknike;</w:t>
            </w:r>
          </w:p>
          <w:p w:rsidR="00491F9B" w:rsidRDefault="00491F9B" w:rsidP="00890A89">
            <w:pPr>
              <w:autoSpaceDE w:val="0"/>
              <w:autoSpaceDN w:val="0"/>
              <w:adjustRightInd w:val="0"/>
              <w:rPr>
                <w:sz w:val="21"/>
                <w:szCs w:val="21"/>
              </w:rPr>
            </w:pPr>
            <w:r>
              <w:rPr>
                <w:sz w:val="21"/>
                <w:szCs w:val="21"/>
              </w:rPr>
              <w:t>2. Shenja e veçantë e identifikimit të qendrës teknike;</w:t>
            </w:r>
          </w:p>
          <w:p w:rsidR="00491F9B" w:rsidRDefault="00491F9B" w:rsidP="00890A89">
            <w:pPr>
              <w:autoSpaceDE w:val="0"/>
              <w:autoSpaceDN w:val="0"/>
              <w:adjustRightInd w:val="0"/>
              <w:rPr>
                <w:sz w:val="21"/>
                <w:szCs w:val="21"/>
              </w:rPr>
            </w:pPr>
            <w:r>
              <w:rPr>
                <w:sz w:val="21"/>
                <w:szCs w:val="21"/>
              </w:rPr>
              <w:t>3. Qyteti në të cilin ndodhet;</w:t>
            </w:r>
          </w:p>
          <w:p w:rsidR="00491F9B" w:rsidRDefault="00491F9B" w:rsidP="00890A89">
            <w:pPr>
              <w:autoSpaceDE w:val="0"/>
              <w:autoSpaceDN w:val="0"/>
              <w:adjustRightInd w:val="0"/>
              <w:rPr>
                <w:sz w:val="21"/>
                <w:szCs w:val="21"/>
              </w:rPr>
            </w:pPr>
            <w:r>
              <w:rPr>
                <w:sz w:val="21"/>
                <w:szCs w:val="21"/>
              </w:rPr>
              <w:t>4. Adresa postale.</w:t>
            </w:r>
          </w:p>
          <w:p w:rsidR="00491F9B" w:rsidRDefault="00491F9B" w:rsidP="00890A89">
            <w:pPr>
              <w:autoSpaceDE w:val="0"/>
              <w:autoSpaceDN w:val="0"/>
              <w:adjustRightInd w:val="0"/>
              <w:rPr>
                <w:sz w:val="21"/>
                <w:szCs w:val="21"/>
              </w:rPr>
            </w:pPr>
            <w:r>
              <w:rPr>
                <w:sz w:val="21"/>
                <w:szCs w:val="21"/>
              </w:rPr>
              <w:t>C. Identifikimi i teknikut të certifikuar që ka kryer riparimin</w:t>
            </w:r>
          </w:p>
          <w:p w:rsidR="00491F9B" w:rsidRDefault="00491F9B" w:rsidP="00890A89">
            <w:pPr>
              <w:autoSpaceDE w:val="0"/>
              <w:autoSpaceDN w:val="0"/>
              <w:adjustRightInd w:val="0"/>
              <w:rPr>
                <w:sz w:val="21"/>
                <w:szCs w:val="21"/>
              </w:rPr>
            </w:pPr>
            <w:r>
              <w:rPr>
                <w:sz w:val="21"/>
                <w:szCs w:val="21"/>
              </w:rPr>
              <w:t>1. Emri dhe mbiemri;</w:t>
            </w:r>
          </w:p>
          <w:p w:rsidR="00491F9B" w:rsidRDefault="00491F9B" w:rsidP="00890A89">
            <w:pPr>
              <w:autoSpaceDE w:val="0"/>
              <w:autoSpaceDN w:val="0"/>
              <w:adjustRightInd w:val="0"/>
              <w:rPr>
                <w:sz w:val="21"/>
                <w:szCs w:val="21"/>
              </w:rPr>
            </w:pPr>
            <w:r>
              <w:rPr>
                <w:sz w:val="21"/>
                <w:szCs w:val="21"/>
              </w:rPr>
              <w:t>2. Identifikimi i kartës së ofiçinës;</w:t>
            </w:r>
          </w:p>
          <w:p w:rsidR="00491F9B" w:rsidRDefault="00491F9B" w:rsidP="00890A89">
            <w:pPr>
              <w:autoSpaceDE w:val="0"/>
              <w:autoSpaceDN w:val="0"/>
              <w:adjustRightInd w:val="0"/>
              <w:rPr>
                <w:sz w:val="21"/>
                <w:szCs w:val="21"/>
              </w:rPr>
            </w:pPr>
            <w:r>
              <w:rPr>
                <w:sz w:val="21"/>
                <w:szCs w:val="21"/>
              </w:rPr>
              <w:t>3. Data e afatit të mbarimit të kartës së ofiçinës.</w:t>
            </w:r>
          </w:p>
          <w:p w:rsidR="00491F9B" w:rsidRDefault="00491F9B" w:rsidP="00890A89">
            <w:pPr>
              <w:autoSpaceDE w:val="0"/>
              <w:autoSpaceDN w:val="0"/>
              <w:adjustRightInd w:val="0"/>
              <w:rPr>
                <w:sz w:val="21"/>
                <w:szCs w:val="21"/>
              </w:rPr>
            </w:pPr>
            <w:r>
              <w:rPr>
                <w:sz w:val="21"/>
                <w:szCs w:val="21"/>
              </w:rPr>
              <w:t>D. Tipi i operacionit/ve teknik që është kryer</w:t>
            </w:r>
          </w:p>
          <w:p w:rsidR="00491F9B" w:rsidRDefault="00491F9B" w:rsidP="00890A89">
            <w:pPr>
              <w:autoSpaceDE w:val="0"/>
              <w:autoSpaceDN w:val="0"/>
              <w:adjustRightInd w:val="0"/>
              <w:rPr>
                <w:sz w:val="21"/>
                <w:szCs w:val="21"/>
              </w:rPr>
            </w:pPr>
            <w:r>
              <w:rPr>
                <w:sz w:val="21"/>
                <w:szCs w:val="21"/>
              </w:rPr>
              <w:t>1. ( ) instalimi i tahografit;</w:t>
            </w:r>
          </w:p>
          <w:p w:rsidR="00491F9B" w:rsidRDefault="00491F9B" w:rsidP="00890A89">
            <w:pPr>
              <w:autoSpaceDE w:val="0"/>
              <w:autoSpaceDN w:val="0"/>
              <w:adjustRightInd w:val="0"/>
              <w:rPr>
                <w:sz w:val="21"/>
                <w:szCs w:val="21"/>
              </w:rPr>
            </w:pPr>
            <w:r>
              <w:rPr>
                <w:sz w:val="21"/>
                <w:szCs w:val="21"/>
              </w:rPr>
              <w:t>2. ( ) aktivizimi i tahografit;</w:t>
            </w:r>
          </w:p>
          <w:p w:rsidR="00491F9B" w:rsidRDefault="00491F9B" w:rsidP="00890A89">
            <w:pPr>
              <w:autoSpaceDE w:val="0"/>
              <w:autoSpaceDN w:val="0"/>
              <w:adjustRightInd w:val="0"/>
              <w:rPr>
                <w:sz w:val="21"/>
                <w:szCs w:val="21"/>
              </w:rPr>
            </w:pPr>
            <w:r>
              <w:rPr>
                <w:sz w:val="21"/>
                <w:szCs w:val="21"/>
              </w:rPr>
              <w:t>3. ( ) instalimi tahografit;</w:t>
            </w:r>
          </w:p>
          <w:p w:rsidR="00491F9B" w:rsidRDefault="00491F9B" w:rsidP="00890A89">
            <w:pPr>
              <w:autoSpaceDE w:val="0"/>
              <w:autoSpaceDN w:val="0"/>
              <w:adjustRightInd w:val="0"/>
              <w:jc w:val="both"/>
              <w:rPr>
                <w:sz w:val="21"/>
                <w:szCs w:val="21"/>
              </w:rPr>
            </w:pPr>
            <w:r>
              <w:rPr>
                <w:sz w:val="21"/>
                <w:szCs w:val="21"/>
              </w:rPr>
              <w:t>4. ( ) inspektimi periodik i tahografit.</w:t>
            </w:r>
          </w:p>
          <w:p w:rsidR="00491F9B" w:rsidRDefault="00491F9B" w:rsidP="00890A89">
            <w:pPr>
              <w:autoSpaceDE w:val="0"/>
              <w:autoSpaceDN w:val="0"/>
              <w:adjustRightInd w:val="0"/>
              <w:jc w:val="both"/>
              <w:rPr>
                <w:sz w:val="21"/>
                <w:szCs w:val="21"/>
              </w:rPr>
            </w:pPr>
            <w:r>
              <w:rPr>
                <w:sz w:val="21"/>
                <w:szCs w:val="21"/>
              </w:rPr>
              <w:t>E. Identifikimi dhe të dhëna të tjera që lidhen me mjetin</w:t>
            </w:r>
          </w:p>
          <w:p w:rsidR="00491F9B" w:rsidRDefault="00491F9B" w:rsidP="00890A89">
            <w:pPr>
              <w:autoSpaceDE w:val="0"/>
              <w:autoSpaceDN w:val="0"/>
              <w:adjustRightInd w:val="0"/>
              <w:jc w:val="both"/>
              <w:rPr>
                <w:sz w:val="21"/>
                <w:szCs w:val="21"/>
              </w:rPr>
            </w:pPr>
            <w:r>
              <w:rPr>
                <w:sz w:val="21"/>
                <w:szCs w:val="21"/>
              </w:rPr>
              <w:t>1. Numri i regjistrimit të mjetit (targa);</w:t>
            </w:r>
          </w:p>
          <w:p w:rsidR="00491F9B" w:rsidRDefault="00491F9B" w:rsidP="00890A89">
            <w:pPr>
              <w:autoSpaceDE w:val="0"/>
              <w:autoSpaceDN w:val="0"/>
              <w:adjustRightInd w:val="0"/>
              <w:jc w:val="both"/>
              <w:rPr>
                <w:sz w:val="21"/>
                <w:szCs w:val="21"/>
              </w:rPr>
            </w:pPr>
            <w:r>
              <w:rPr>
                <w:sz w:val="21"/>
                <w:szCs w:val="21"/>
              </w:rPr>
              <w:t>2. Marka;</w:t>
            </w:r>
          </w:p>
          <w:p w:rsidR="00491F9B" w:rsidRDefault="00491F9B" w:rsidP="00890A89">
            <w:pPr>
              <w:autoSpaceDE w:val="0"/>
              <w:autoSpaceDN w:val="0"/>
              <w:adjustRightInd w:val="0"/>
              <w:jc w:val="both"/>
              <w:rPr>
                <w:sz w:val="21"/>
                <w:szCs w:val="21"/>
              </w:rPr>
            </w:pPr>
            <w:r>
              <w:rPr>
                <w:sz w:val="21"/>
                <w:szCs w:val="21"/>
              </w:rPr>
              <w:t>3. Pronari;</w:t>
            </w:r>
          </w:p>
          <w:p w:rsidR="00491F9B" w:rsidRDefault="00491F9B" w:rsidP="00890A89">
            <w:pPr>
              <w:autoSpaceDE w:val="0"/>
              <w:autoSpaceDN w:val="0"/>
              <w:adjustRightInd w:val="0"/>
              <w:jc w:val="both"/>
              <w:rPr>
                <w:sz w:val="21"/>
                <w:szCs w:val="21"/>
              </w:rPr>
            </w:pPr>
            <w:r>
              <w:rPr>
                <w:sz w:val="21"/>
                <w:szCs w:val="21"/>
              </w:rPr>
              <w:t>4. Leximi i odometrit;</w:t>
            </w:r>
          </w:p>
          <w:p w:rsidR="00491F9B" w:rsidRDefault="00491F9B" w:rsidP="00890A89">
            <w:pPr>
              <w:autoSpaceDE w:val="0"/>
              <w:autoSpaceDN w:val="0"/>
              <w:adjustRightInd w:val="0"/>
              <w:jc w:val="both"/>
              <w:rPr>
                <w:sz w:val="21"/>
                <w:szCs w:val="21"/>
              </w:rPr>
            </w:pPr>
            <w:r>
              <w:rPr>
                <w:sz w:val="21"/>
                <w:szCs w:val="21"/>
              </w:rPr>
              <w:t>5. Përmasat e gomave;</w:t>
            </w:r>
          </w:p>
          <w:p w:rsidR="00491F9B" w:rsidRDefault="00491F9B" w:rsidP="00890A89">
            <w:pPr>
              <w:autoSpaceDE w:val="0"/>
              <w:autoSpaceDN w:val="0"/>
              <w:adjustRightInd w:val="0"/>
              <w:jc w:val="both"/>
              <w:rPr>
                <w:sz w:val="21"/>
                <w:szCs w:val="21"/>
              </w:rPr>
            </w:pPr>
            <w:r>
              <w:rPr>
                <w:sz w:val="21"/>
                <w:szCs w:val="21"/>
              </w:rPr>
              <w:t>6. Vlerën e pajisjes së kufizimit të shpejtësisë (nëse aplikohet) në formën “v = ...km/orë”.</w:t>
            </w:r>
          </w:p>
          <w:p w:rsidR="00491F9B" w:rsidRDefault="00491F9B" w:rsidP="00890A89">
            <w:pPr>
              <w:autoSpaceDE w:val="0"/>
              <w:autoSpaceDN w:val="0"/>
              <w:adjustRightInd w:val="0"/>
              <w:jc w:val="both"/>
              <w:rPr>
                <w:sz w:val="21"/>
                <w:szCs w:val="21"/>
              </w:rPr>
            </w:pPr>
            <w:r>
              <w:rPr>
                <w:sz w:val="21"/>
                <w:szCs w:val="21"/>
              </w:rPr>
              <w:t>F. Presioni i gomave të jashtme</w:t>
            </w:r>
          </w:p>
          <w:p w:rsidR="00491F9B" w:rsidRDefault="00491F9B" w:rsidP="00890A89">
            <w:pPr>
              <w:autoSpaceDE w:val="0"/>
              <w:autoSpaceDN w:val="0"/>
              <w:adjustRightInd w:val="0"/>
              <w:jc w:val="both"/>
              <w:rPr>
                <w:sz w:val="21"/>
                <w:szCs w:val="21"/>
              </w:rPr>
            </w:pPr>
            <w:r>
              <w:rPr>
                <w:sz w:val="21"/>
                <w:szCs w:val="21"/>
              </w:rPr>
              <w:t>Presioni i gomave: “p=.... bar”</w:t>
            </w:r>
          </w:p>
          <w:p w:rsidR="00491F9B" w:rsidRDefault="00491F9B" w:rsidP="00890A89">
            <w:pPr>
              <w:autoSpaceDE w:val="0"/>
              <w:autoSpaceDN w:val="0"/>
              <w:adjustRightInd w:val="0"/>
              <w:jc w:val="both"/>
              <w:rPr>
                <w:sz w:val="21"/>
                <w:szCs w:val="21"/>
              </w:rPr>
            </w:pPr>
            <w:r>
              <w:rPr>
                <w:sz w:val="21"/>
                <w:szCs w:val="21"/>
              </w:rPr>
              <w:t xml:space="preserve">H. Inspektimi i vulave të tahografit Nëse sistemi nuk </w:t>
            </w:r>
            <w:r>
              <w:rPr>
                <w:sz w:val="21"/>
                <w:szCs w:val="21"/>
              </w:rPr>
              <w:lastRenderedPageBreak/>
              <w:t>është me vulat e domosdoshme, domethënë që nuk mund të certifikohet, si pasojë mjeti pajiset me një certifikatë të përkohshme që vërteton që është në proces regullimi për një afat 10-ditor.</w:t>
            </w:r>
          </w:p>
          <w:p w:rsidR="00491F9B" w:rsidRDefault="00491F9B" w:rsidP="00890A89">
            <w:pPr>
              <w:autoSpaceDE w:val="0"/>
              <w:autoSpaceDN w:val="0"/>
              <w:adjustRightInd w:val="0"/>
              <w:jc w:val="both"/>
              <w:rPr>
                <w:sz w:val="21"/>
                <w:szCs w:val="21"/>
              </w:rPr>
            </w:pPr>
            <w:r>
              <w:rPr>
                <w:sz w:val="21"/>
                <w:szCs w:val="21"/>
              </w:rPr>
              <w:t>J. Identifikimi i njësisë së mjetit</w:t>
            </w:r>
          </w:p>
          <w:p w:rsidR="00491F9B" w:rsidRDefault="00491F9B" w:rsidP="00890A89">
            <w:pPr>
              <w:autoSpaceDE w:val="0"/>
              <w:autoSpaceDN w:val="0"/>
              <w:adjustRightInd w:val="0"/>
              <w:jc w:val="both"/>
              <w:rPr>
                <w:sz w:val="21"/>
                <w:szCs w:val="21"/>
              </w:rPr>
            </w:pPr>
            <w:r>
              <w:rPr>
                <w:sz w:val="21"/>
                <w:szCs w:val="21"/>
              </w:rPr>
              <w:t>1. Emri i prodhuesit;</w:t>
            </w:r>
          </w:p>
          <w:p w:rsidR="00491F9B" w:rsidRDefault="00491F9B" w:rsidP="00890A89">
            <w:pPr>
              <w:autoSpaceDE w:val="0"/>
              <w:autoSpaceDN w:val="0"/>
              <w:adjustRightInd w:val="0"/>
              <w:jc w:val="both"/>
              <w:rPr>
                <w:sz w:val="21"/>
                <w:szCs w:val="21"/>
              </w:rPr>
            </w:pPr>
            <w:r>
              <w:rPr>
                <w:sz w:val="21"/>
                <w:szCs w:val="21"/>
              </w:rPr>
              <w:t>2. Numri i tipit të miratuar të NJM-së;</w:t>
            </w:r>
          </w:p>
          <w:p w:rsidR="00491F9B" w:rsidRDefault="00491F9B" w:rsidP="00890A89">
            <w:pPr>
              <w:autoSpaceDE w:val="0"/>
              <w:autoSpaceDN w:val="0"/>
              <w:adjustRightInd w:val="0"/>
              <w:jc w:val="both"/>
              <w:rPr>
                <w:sz w:val="21"/>
                <w:szCs w:val="21"/>
              </w:rPr>
            </w:pPr>
            <w:r>
              <w:rPr>
                <w:sz w:val="21"/>
                <w:szCs w:val="21"/>
              </w:rPr>
              <w:t>3. Tipi i markës së miratuar;</w:t>
            </w:r>
          </w:p>
          <w:p w:rsidR="00491F9B" w:rsidRDefault="00491F9B" w:rsidP="00890A89">
            <w:pPr>
              <w:autoSpaceDE w:val="0"/>
              <w:autoSpaceDN w:val="0"/>
              <w:adjustRightInd w:val="0"/>
              <w:jc w:val="both"/>
              <w:rPr>
                <w:sz w:val="21"/>
                <w:szCs w:val="21"/>
              </w:rPr>
            </w:pPr>
            <w:r>
              <w:rPr>
                <w:sz w:val="21"/>
                <w:szCs w:val="21"/>
              </w:rPr>
              <w:t>4. Numri serial i NJM-së.</w:t>
            </w:r>
          </w:p>
          <w:p w:rsidR="00491F9B" w:rsidRDefault="00491F9B" w:rsidP="00890A89">
            <w:pPr>
              <w:autoSpaceDE w:val="0"/>
              <w:autoSpaceDN w:val="0"/>
              <w:adjustRightInd w:val="0"/>
              <w:jc w:val="both"/>
              <w:rPr>
                <w:sz w:val="21"/>
                <w:szCs w:val="21"/>
              </w:rPr>
            </w:pPr>
            <w:r>
              <w:rPr>
                <w:sz w:val="21"/>
                <w:szCs w:val="21"/>
              </w:rPr>
              <w:t>K. Kontrolli i precizonit të distancës dhe matjeve të shpejtësisë nga njësia e mjetit, nëpërmjet udhëtimit të stimuluar më të madhe se 1000 m në 20, 100 dhe 180 km/orë. Janë gabimet më pak se ±1%?</w:t>
            </w:r>
          </w:p>
          <w:p w:rsidR="00491F9B" w:rsidRDefault="00491F9B" w:rsidP="00890A89">
            <w:pPr>
              <w:autoSpaceDE w:val="0"/>
              <w:autoSpaceDN w:val="0"/>
              <w:adjustRightInd w:val="0"/>
              <w:jc w:val="both"/>
              <w:rPr>
                <w:sz w:val="21"/>
                <w:szCs w:val="21"/>
              </w:rPr>
            </w:pPr>
            <w:r>
              <w:rPr>
                <w:sz w:val="21"/>
                <w:szCs w:val="21"/>
              </w:rPr>
              <w:t>1. Po: ( )</w:t>
            </w:r>
          </w:p>
          <w:p w:rsidR="00491F9B" w:rsidRDefault="00491F9B" w:rsidP="00890A89">
            <w:pPr>
              <w:autoSpaceDE w:val="0"/>
              <w:autoSpaceDN w:val="0"/>
              <w:adjustRightInd w:val="0"/>
              <w:jc w:val="both"/>
              <w:rPr>
                <w:sz w:val="21"/>
                <w:szCs w:val="21"/>
              </w:rPr>
            </w:pPr>
            <w:r>
              <w:rPr>
                <w:sz w:val="21"/>
                <w:szCs w:val="21"/>
              </w:rPr>
              <w:t>M. Parametrat e matur</w:t>
            </w:r>
          </w:p>
          <w:p w:rsidR="00491F9B" w:rsidRDefault="00491F9B" w:rsidP="00890A89">
            <w:pPr>
              <w:autoSpaceDE w:val="0"/>
              <w:autoSpaceDN w:val="0"/>
              <w:adjustRightInd w:val="0"/>
              <w:jc w:val="both"/>
              <w:rPr>
                <w:sz w:val="21"/>
                <w:szCs w:val="21"/>
              </w:rPr>
            </w:pPr>
            <w:r>
              <w:rPr>
                <w:sz w:val="21"/>
                <w:szCs w:val="21"/>
              </w:rPr>
              <w:t>1. Perimetri efektiv i gomave në rrota në formën “l = .. mm”. 2. Koeficienti karakteristik i mjetit në formën “w =….. imp/ km”.</w:t>
            </w:r>
          </w:p>
          <w:p w:rsidR="00491F9B" w:rsidRDefault="00491F9B" w:rsidP="00890A89">
            <w:pPr>
              <w:autoSpaceDE w:val="0"/>
              <w:autoSpaceDN w:val="0"/>
              <w:adjustRightInd w:val="0"/>
              <w:jc w:val="both"/>
              <w:rPr>
                <w:sz w:val="21"/>
                <w:szCs w:val="21"/>
              </w:rPr>
            </w:pPr>
            <w:r>
              <w:rPr>
                <w:sz w:val="21"/>
                <w:szCs w:val="21"/>
              </w:rPr>
              <w:t>N. Përditësimi i datës dhe orës me testuesin e orës.</w:t>
            </w:r>
          </w:p>
          <w:p w:rsidR="00491F9B" w:rsidRDefault="00491F9B" w:rsidP="00890A89">
            <w:pPr>
              <w:autoSpaceDE w:val="0"/>
              <w:autoSpaceDN w:val="0"/>
              <w:adjustRightInd w:val="0"/>
              <w:jc w:val="both"/>
              <w:rPr>
                <w:sz w:val="21"/>
                <w:szCs w:val="21"/>
              </w:rPr>
            </w:pPr>
            <w:r>
              <w:rPr>
                <w:sz w:val="21"/>
                <w:szCs w:val="21"/>
              </w:rPr>
              <w:t>3. Gabimet në %.</w:t>
            </w:r>
          </w:p>
          <w:p w:rsidR="00491F9B" w:rsidRDefault="00491F9B" w:rsidP="00890A89">
            <w:pPr>
              <w:autoSpaceDE w:val="0"/>
              <w:autoSpaceDN w:val="0"/>
              <w:adjustRightInd w:val="0"/>
              <w:jc w:val="both"/>
              <w:rPr>
                <w:sz w:val="21"/>
                <w:szCs w:val="21"/>
              </w:rPr>
            </w:pPr>
            <w:r>
              <w:rPr>
                <w:sz w:val="21"/>
                <w:szCs w:val="21"/>
              </w:rPr>
              <w:t>P. Parametrat e kalibrimit të kryer në qendrën teknike:</w:t>
            </w:r>
          </w:p>
          <w:p w:rsidR="00491F9B" w:rsidRDefault="00491F9B" w:rsidP="00890A89">
            <w:pPr>
              <w:autoSpaceDE w:val="0"/>
              <w:autoSpaceDN w:val="0"/>
              <w:adjustRightInd w:val="0"/>
              <w:jc w:val="both"/>
              <w:rPr>
                <w:sz w:val="21"/>
                <w:szCs w:val="21"/>
              </w:rPr>
            </w:pPr>
            <w:r>
              <w:rPr>
                <w:sz w:val="21"/>
                <w:szCs w:val="21"/>
              </w:rPr>
              <w:t>1. Perimetri efektiv i gomave në rrota në formën “l = …. mm”.</w:t>
            </w:r>
          </w:p>
          <w:p w:rsidR="00491F9B" w:rsidRDefault="00491F9B" w:rsidP="00890A89">
            <w:pPr>
              <w:autoSpaceDE w:val="0"/>
              <w:autoSpaceDN w:val="0"/>
              <w:adjustRightInd w:val="0"/>
              <w:jc w:val="both"/>
              <w:rPr>
                <w:sz w:val="21"/>
                <w:szCs w:val="21"/>
              </w:rPr>
            </w:pPr>
            <w:r>
              <w:rPr>
                <w:sz w:val="21"/>
                <w:szCs w:val="21"/>
              </w:rPr>
              <w:t>2. Koeficienti karakteristik i mjetit në formën “w = ….. imp/km”.</w:t>
            </w:r>
          </w:p>
          <w:p w:rsidR="00491F9B" w:rsidRDefault="00491F9B" w:rsidP="00890A89">
            <w:pPr>
              <w:autoSpaceDE w:val="0"/>
              <w:autoSpaceDN w:val="0"/>
              <w:adjustRightInd w:val="0"/>
              <w:jc w:val="both"/>
              <w:rPr>
                <w:sz w:val="21"/>
                <w:szCs w:val="21"/>
              </w:rPr>
            </w:pPr>
            <w:r>
              <w:rPr>
                <w:sz w:val="21"/>
                <w:szCs w:val="21"/>
              </w:rPr>
              <w:t>3. Konstantja e pajisjes së tahografit dixhital në formën “k = …. imp/km”.</w:t>
            </w:r>
          </w:p>
          <w:p w:rsidR="00491F9B" w:rsidRDefault="00491F9B" w:rsidP="00890A89">
            <w:pPr>
              <w:autoSpaceDE w:val="0"/>
              <w:autoSpaceDN w:val="0"/>
              <w:adjustRightInd w:val="0"/>
              <w:rPr>
                <w:sz w:val="21"/>
                <w:szCs w:val="21"/>
              </w:rPr>
            </w:pPr>
            <w:r>
              <w:rPr>
                <w:sz w:val="21"/>
                <w:szCs w:val="21"/>
              </w:rPr>
              <w:t>Q. Në rastin e inspektimit periodik të tahografit, rezulton se:</w:t>
            </w:r>
          </w:p>
          <w:p w:rsidR="00491F9B" w:rsidRDefault="00491F9B" w:rsidP="00890A89">
            <w:pPr>
              <w:autoSpaceDE w:val="0"/>
              <w:autoSpaceDN w:val="0"/>
              <w:adjustRightInd w:val="0"/>
              <w:rPr>
                <w:sz w:val="21"/>
                <w:szCs w:val="21"/>
              </w:rPr>
            </w:pPr>
            <w:r>
              <w:rPr>
                <w:sz w:val="21"/>
                <w:szCs w:val="21"/>
              </w:rPr>
              <w:t>4. ( ) pozitive.</w:t>
            </w:r>
          </w:p>
          <w:p w:rsidR="00491F9B" w:rsidRDefault="00491F9B" w:rsidP="00890A89">
            <w:pPr>
              <w:autoSpaceDE w:val="0"/>
              <w:autoSpaceDN w:val="0"/>
              <w:adjustRightInd w:val="0"/>
              <w:rPr>
                <w:sz w:val="21"/>
                <w:szCs w:val="21"/>
              </w:rPr>
            </w:pPr>
            <w:r>
              <w:rPr>
                <w:sz w:val="21"/>
                <w:szCs w:val="21"/>
              </w:rPr>
              <w:t>5. ( ) negative.</w:t>
            </w:r>
          </w:p>
          <w:p w:rsidR="00491F9B" w:rsidRDefault="00491F9B" w:rsidP="00890A89">
            <w:pPr>
              <w:autoSpaceDE w:val="0"/>
              <w:autoSpaceDN w:val="0"/>
              <w:adjustRightInd w:val="0"/>
              <w:rPr>
                <w:sz w:val="21"/>
                <w:szCs w:val="21"/>
              </w:rPr>
            </w:pPr>
            <w:r>
              <w:rPr>
                <w:sz w:val="21"/>
                <w:szCs w:val="21"/>
              </w:rPr>
              <w:t>Komente:</w:t>
            </w:r>
          </w:p>
          <w:p w:rsidR="00491F9B" w:rsidRDefault="00491F9B" w:rsidP="00890A89">
            <w:pPr>
              <w:autoSpaceDE w:val="0"/>
              <w:autoSpaceDN w:val="0"/>
              <w:adjustRightInd w:val="0"/>
              <w:rPr>
                <w:sz w:val="21"/>
                <w:szCs w:val="21"/>
              </w:rPr>
            </w:pPr>
            <w:r>
              <w:rPr>
                <w:sz w:val="21"/>
                <w:szCs w:val="21"/>
              </w:rPr>
              <w:t>Firma e teknikut dhe vula e qendrës:</w:t>
            </w:r>
          </w:p>
          <w:p w:rsidR="00491F9B" w:rsidRDefault="00491F9B" w:rsidP="00890A89">
            <w:pPr>
              <w:autoSpaceDE w:val="0"/>
              <w:autoSpaceDN w:val="0"/>
              <w:adjustRightInd w:val="0"/>
              <w:rPr>
                <w:sz w:val="21"/>
                <w:szCs w:val="21"/>
              </w:rPr>
            </w:pPr>
            <w:r>
              <w:rPr>
                <w:sz w:val="21"/>
                <w:szCs w:val="21"/>
              </w:rPr>
              <w:t>Firma e përdoruesit:</w:t>
            </w:r>
          </w:p>
          <w:p w:rsidR="00491F9B" w:rsidRDefault="00491F9B" w:rsidP="00890A89">
            <w:pPr>
              <w:autoSpaceDE w:val="0"/>
              <w:autoSpaceDN w:val="0"/>
              <w:adjustRightInd w:val="0"/>
              <w:rPr>
                <w:sz w:val="21"/>
                <w:szCs w:val="21"/>
              </w:rPr>
            </w:pPr>
          </w:p>
          <w:p w:rsidR="00491F9B" w:rsidRPr="00735618" w:rsidRDefault="00491F9B" w:rsidP="00890A89">
            <w:pPr>
              <w:autoSpaceDE w:val="0"/>
              <w:autoSpaceDN w:val="0"/>
              <w:adjustRightInd w:val="0"/>
              <w:rPr>
                <w:sz w:val="18"/>
                <w:szCs w:val="18"/>
              </w:rPr>
            </w:pPr>
            <w:r w:rsidRPr="00735618">
              <w:rPr>
                <w:sz w:val="18"/>
                <w:szCs w:val="18"/>
              </w:rPr>
              <w:t>Shënim.(*) Nëse ndonjë prej numrave, me përjashtim të atyre me alternativa, nuk është mbushur, në një fletë për vërejtje do të deklarohen arsyet.</w:t>
            </w:r>
          </w:p>
          <w:p w:rsidR="00491F9B" w:rsidRDefault="00491F9B" w:rsidP="00890A89">
            <w:pPr>
              <w:rPr>
                <w:color w:val="FF0000"/>
                <w:sz w:val="18"/>
                <w:szCs w:val="18"/>
              </w:rPr>
            </w:pPr>
          </w:p>
          <w:p w:rsidR="00247DEA" w:rsidRDefault="00247DEA" w:rsidP="00890A89">
            <w:pPr>
              <w:autoSpaceDE w:val="0"/>
              <w:autoSpaceDN w:val="0"/>
              <w:adjustRightInd w:val="0"/>
              <w:jc w:val="center"/>
              <w:rPr>
                <w:sz w:val="21"/>
                <w:szCs w:val="21"/>
              </w:rPr>
            </w:pPr>
          </w:p>
          <w:p w:rsidR="00491F9B" w:rsidRDefault="00491F9B" w:rsidP="00890A89">
            <w:pPr>
              <w:autoSpaceDE w:val="0"/>
              <w:autoSpaceDN w:val="0"/>
              <w:adjustRightInd w:val="0"/>
              <w:jc w:val="center"/>
              <w:rPr>
                <w:sz w:val="21"/>
                <w:szCs w:val="21"/>
              </w:rPr>
            </w:pPr>
            <w:r>
              <w:rPr>
                <w:sz w:val="21"/>
                <w:szCs w:val="21"/>
              </w:rPr>
              <w:lastRenderedPageBreak/>
              <w:t>ANEKSI 4</w:t>
            </w:r>
          </w:p>
          <w:p w:rsidR="00491F9B" w:rsidRDefault="00491F9B" w:rsidP="00890A89">
            <w:pPr>
              <w:jc w:val="center"/>
              <w:rPr>
                <w:sz w:val="21"/>
                <w:szCs w:val="21"/>
              </w:rPr>
            </w:pPr>
            <w:r>
              <w:rPr>
                <w:sz w:val="21"/>
                <w:szCs w:val="21"/>
              </w:rPr>
              <w:t>VËRTETIMI PËR TË DHËNAT E TRANSFERUARA/ CERTIFIKATA E MOSTRANSFERIMIT CERTIFIKATË nr.</w:t>
            </w:r>
          </w:p>
          <w:p w:rsidR="00491F9B" w:rsidRDefault="00491F9B" w:rsidP="00890A89">
            <w:pPr>
              <w:autoSpaceDE w:val="0"/>
              <w:autoSpaceDN w:val="0"/>
              <w:adjustRightInd w:val="0"/>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2182"/>
            </w:tblGrid>
            <w:tr w:rsidR="00491F9B" w:rsidTr="00890A89">
              <w:trPr>
                <w:trHeight w:val="1351"/>
              </w:trPr>
              <w:tc>
                <w:tcPr>
                  <w:tcW w:w="2182" w:type="dxa"/>
                  <w:shd w:val="clear" w:color="auto" w:fill="auto"/>
                </w:tcPr>
                <w:p w:rsidR="00491F9B" w:rsidRPr="009A660B" w:rsidRDefault="00491F9B" w:rsidP="00890A89">
                  <w:pPr>
                    <w:autoSpaceDE w:val="0"/>
                    <w:autoSpaceDN w:val="0"/>
                    <w:adjustRightInd w:val="0"/>
                    <w:rPr>
                      <w:sz w:val="16"/>
                      <w:szCs w:val="16"/>
                    </w:rPr>
                  </w:pPr>
                  <w:r w:rsidRPr="009A660B">
                    <w:rPr>
                      <w:sz w:val="16"/>
                      <w:szCs w:val="16"/>
                    </w:rPr>
                    <w:t>TË DHËNA PËR MJETIN DHE KOMPANINË</w:t>
                  </w:r>
                </w:p>
                <w:p w:rsidR="00491F9B" w:rsidRPr="009A660B" w:rsidRDefault="00491F9B" w:rsidP="00890A89">
                  <w:pPr>
                    <w:autoSpaceDE w:val="0"/>
                    <w:autoSpaceDN w:val="0"/>
                    <w:adjustRightInd w:val="0"/>
                    <w:rPr>
                      <w:sz w:val="16"/>
                      <w:szCs w:val="16"/>
                    </w:rPr>
                  </w:pPr>
                  <w:r w:rsidRPr="009A660B">
                    <w:rPr>
                      <w:sz w:val="16"/>
                      <w:szCs w:val="16"/>
                    </w:rPr>
                    <w:t>1. Numri i regjistrimit të mjetit:</w:t>
                  </w:r>
                </w:p>
                <w:p w:rsidR="00491F9B" w:rsidRPr="009A660B" w:rsidRDefault="00491F9B" w:rsidP="00890A89">
                  <w:pPr>
                    <w:autoSpaceDE w:val="0"/>
                    <w:autoSpaceDN w:val="0"/>
                    <w:adjustRightInd w:val="0"/>
                    <w:rPr>
                      <w:sz w:val="16"/>
                      <w:szCs w:val="16"/>
                    </w:rPr>
                  </w:pPr>
                  <w:r w:rsidRPr="009A660B">
                    <w:rPr>
                      <w:sz w:val="16"/>
                      <w:szCs w:val="16"/>
                    </w:rPr>
                    <w:t>2. Numri i identifikimit të mjetit:</w:t>
                  </w:r>
                </w:p>
                <w:p w:rsidR="00491F9B" w:rsidRPr="009A660B" w:rsidRDefault="00491F9B" w:rsidP="00890A89">
                  <w:pPr>
                    <w:autoSpaceDE w:val="0"/>
                    <w:autoSpaceDN w:val="0"/>
                    <w:adjustRightInd w:val="0"/>
                    <w:rPr>
                      <w:sz w:val="16"/>
                      <w:szCs w:val="16"/>
                    </w:rPr>
                  </w:pPr>
                  <w:r w:rsidRPr="009A660B">
                    <w:rPr>
                      <w:sz w:val="16"/>
                      <w:szCs w:val="16"/>
                    </w:rPr>
                    <w:t>3. Prodhuesi i mjetit:</w:t>
                  </w:r>
                </w:p>
                <w:p w:rsidR="00491F9B" w:rsidRPr="009A660B" w:rsidRDefault="00491F9B" w:rsidP="00890A89">
                  <w:pPr>
                    <w:autoSpaceDE w:val="0"/>
                    <w:autoSpaceDN w:val="0"/>
                    <w:adjustRightInd w:val="0"/>
                    <w:rPr>
                      <w:sz w:val="16"/>
                      <w:szCs w:val="16"/>
                    </w:rPr>
                  </w:pPr>
                  <w:r w:rsidRPr="009A660B">
                    <w:rPr>
                      <w:sz w:val="16"/>
                      <w:szCs w:val="16"/>
                    </w:rPr>
                    <w:t>4. Modeli i mjetit:</w:t>
                  </w:r>
                </w:p>
                <w:p w:rsidR="00491F9B" w:rsidRPr="009A660B" w:rsidRDefault="00491F9B" w:rsidP="00890A89">
                  <w:pPr>
                    <w:autoSpaceDE w:val="0"/>
                    <w:autoSpaceDN w:val="0"/>
                    <w:adjustRightInd w:val="0"/>
                    <w:rPr>
                      <w:sz w:val="16"/>
                      <w:szCs w:val="16"/>
                    </w:rPr>
                  </w:pPr>
                  <w:r w:rsidRPr="009A660B">
                    <w:rPr>
                      <w:sz w:val="16"/>
                      <w:szCs w:val="16"/>
                    </w:rPr>
                    <w:t>5. Emri i kompanisë:</w:t>
                  </w:r>
                </w:p>
                <w:p w:rsidR="00491F9B" w:rsidRPr="009A660B" w:rsidRDefault="00491F9B" w:rsidP="00890A89">
                  <w:pPr>
                    <w:autoSpaceDE w:val="0"/>
                    <w:autoSpaceDN w:val="0"/>
                    <w:adjustRightInd w:val="0"/>
                    <w:rPr>
                      <w:sz w:val="16"/>
                      <w:szCs w:val="16"/>
                    </w:rPr>
                  </w:pPr>
                  <w:r w:rsidRPr="009A660B">
                    <w:rPr>
                      <w:sz w:val="16"/>
                      <w:szCs w:val="16"/>
                    </w:rPr>
                    <w:t>6. Adresa e kompanisë:</w:t>
                  </w:r>
                </w:p>
                <w:p w:rsidR="00491F9B" w:rsidRPr="009A660B" w:rsidRDefault="00491F9B" w:rsidP="00890A89">
                  <w:pPr>
                    <w:autoSpaceDE w:val="0"/>
                    <w:autoSpaceDN w:val="0"/>
                    <w:adjustRightInd w:val="0"/>
                    <w:rPr>
                      <w:sz w:val="21"/>
                      <w:szCs w:val="21"/>
                    </w:rPr>
                  </w:pPr>
                  <w:r w:rsidRPr="009A660B">
                    <w:rPr>
                      <w:sz w:val="16"/>
                      <w:szCs w:val="16"/>
                    </w:rPr>
                    <w:t>7. Elementet e kartës së kompanisë:</w:t>
                  </w:r>
                </w:p>
              </w:tc>
              <w:tc>
                <w:tcPr>
                  <w:tcW w:w="2182" w:type="dxa"/>
                  <w:shd w:val="clear" w:color="auto" w:fill="auto"/>
                </w:tcPr>
                <w:p w:rsidR="00491F9B" w:rsidRPr="009A660B" w:rsidRDefault="00491F9B" w:rsidP="00890A89">
                  <w:pPr>
                    <w:autoSpaceDE w:val="0"/>
                    <w:autoSpaceDN w:val="0"/>
                    <w:adjustRightInd w:val="0"/>
                    <w:rPr>
                      <w:sz w:val="16"/>
                      <w:szCs w:val="16"/>
                    </w:rPr>
                  </w:pPr>
                  <w:r w:rsidRPr="009A660B">
                    <w:rPr>
                      <w:sz w:val="16"/>
                      <w:szCs w:val="16"/>
                    </w:rPr>
                    <w:t>TË DHËNA TË QENDRËS TEKNIKE</w:t>
                  </w:r>
                </w:p>
                <w:p w:rsidR="00491F9B" w:rsidRPr="009A660B" w:rsidRDefault="00491F9B" w:rsidP="00890A89">
                  <w:pPr>
                    <w:autoSpaceDE w:val="0"/>
                    <w:autoSpaceDN w:val="0"/>
                    <w:adjustRightInd w:val="0"/>
                    <w:rPr>
                      <w:sz w:val="16"/>
                      <w:szCs w:val="16"/>
                    </w:rPr>
                  </w:pPr>
                  <w:r w:rsidRPr="009A660B">
                    <w:rPr>
                      <w:sz w:val="16"/>
                      <w:szCs w:val="16"/>
                    </w:rPr>
                    <w:t>8. Emri i qendrës teknike:</w:t>
                  </w:r>
                </w:p>
                <w:p w:rsidR="00491F9B" w:rsidRPr="009A660B" w:rsidRDefault="00491F9B" w:rsidP="00890A89">
                  <w:pPr>
                    <w:autoSpaceDE w:val="0"/>
                    <w:autoSpaceDN w:val="0"/>
                    <w:adjustRightInd w:val="0"/>
                    <w:rPr>
                      <w:sz w:val="16"/>
                      <w:szCs w:val="16"/>
                    </w:rPr>
                  </w:pPr>
                  <w:r w:rsidRPr="009A660B">
                    <w:rPr>
                      <w:sz w:val="16"/>
                      <w:szCs w:val="16"/>
                    </w:rPr>
                    <w:t>9. Adresa e qendrës teknike:</w:t>
                  </w:r>
                </w:p>
                <w:p w:rsidR="00491F9B" w:rsidRPr="009A660B" w:rsidRDefault="00491F9B" w:rsidP="00890A89">
                  <w:pPr>
                    <w:autoSpaceDE w:val="0"/>
                    <w:autoSpaceDN w:val="0"/>
                    <w:adjustRightInd w:val="0"/>
                    <w:rPr>
                      <w:sz w:val="16"/>
                      <w:szCs w:val="16"/>
                    </w:rPr>
                  </w:pPr>
                  <w:r w:rsidRPr="009A660B">
                    <w:rPr>
                      <w:sz w:val="16"/>
                      <w:szCs w:val="16"/>
                    </w:rPr>
                    <w:t>10. Numri i miratimit të QT-së</w:t>
                  </w:r>
                </w:p>
                <w:p w:rsidR="00491F9B" w:rsidRPr="009A660B" w:rsidRDefault="00491F9B" w:rsidP="00890A89">
                  <w:pPr>
                    <w:autoSpaceDE w:val="0"/>
                    <w:autoSpaceDN w:val="0"/>
                    <w:adjustRightInd w:val="0"/>
                    <w:rPr>
                      <w:sz w:val="16"/>
                      <w:szCs w:val="16"/>
                    </w:rPr>
                  </w:pPr>
                  <w:r w:rsidRPr="009A660B">
                    <w:rPr>
                      <w:sz w:val="16"/>
                      <w:szCs w:val="16"/>
                    </w:rPr>
                    <w:t>11. Elemente të kartës së QT-së</w:t>
                  </w:r>
                </w:p>
                <w:p w:rsidR="00491F9B" w:rsidRPr="009A660B" w:rsidRDefault="00491F9B" w:rsidP="00890A89">
                  <w:pPr>
                    <w:autoSpaceDE w:val="0"/>
                    <w:autoSpaceDN w:val="0"/>
                    <w:adjustRightInd w:val="0"/>
                    <w:rPr>
                      <w:sz w:val="16"/>
                      <w:szCs w:val="16"/>
                    </w:rPr>
                  </w:pPr>
                  <w:r w:rsidRPr="009A660B">
                    <w:rPr>
                      <w:sz w:val="16"/>
                      <w:szCs w:val="16"/>
                    </w:rPr>
                    <w:t>12. Emri i teknikut dhe firma:</w:t>
                  </w:r>
                </w:p>
                <w:p w:rsidR="00491F9B" w:rsidRPr="009A660B" w:rsidRDefault="00491F9B" w:rsidP="00890A89">
                  <w:pPr>
                    <w:rPr>
                      <w:sz w:val="21"/>
                      <w:szCs w:val="21"/>
                    </w:rPr>
                  </w:pPr>
                </w:p>
              </w:tc>
            </w:tr>
            <w:tr w:rsidR="00491F9B" w:rsidTr="00890A89">
              <w:trPr>
                <w:trHeight w:val="2083"/>
              </w:trPr>
              <w:tc>
                <w:tcPr>
                  <w:tcW w:w="2182" w:type="dxa"/>
                  <w:shd w:val="clear" w:color="auto" w:fill="auto"/>
                </w:tcPr>
                <w:p w:rsidR="00491F9B" w:rsidRPr="009A660B" w:rsidRDefault="00491F9B" w:rsidP="00890A89">
                  <w:pPr>
                    <w:autoSpaceDE w:val="0"/>
                    <w:autoSpaceDN w:val="0"/>
                    <w:adjustRightInd w:val="0"/>
                    <w:rPr>
                      <w:sz w:val="16"/>
                      <w:szCs w:val="16"/>
                    </w:rPr>
                  </w:pPr>
                  <w:r w:rsidRPr="009A660B">
                    <w:rPr>
                      <w:sz w:val="16"/>
                      <w:szCs w:val="16"/>
                    </w:rPr>
                    <w:t>TE DHËNA TË NJËSISË SË MJETIT</w:t>
                  </w:r>
                </w:p>
                <w:p w:rsidR="00491F9B" w:rsidRPr="009A660B" w:rsidRDefault="00491F9B" w:rsidP="00890A89">
                  <w:pPr>
                    <w:autoSpaceDE w:val="0"/>
                    <w:autoSpaceDN w:val="0"/>
                    <w:adjustRightInd w:val="0"/>
                    <w:rPr>
                      <w:sz w:val="16"/>
                      <w:szCs w:val="16"/>
                    </w:rPr>
                  </w:pPr>
                  <w:r w:rsidRPr="009A660B">
                    <w:rPr>
                      <w:sz w:val="16"/>
                      <w:szCs w:val="16"/>
                    </w:rPr>
                    <w:t>13. Emri i prodhuesit të tahografit:</w:t>
                  </w:r>
                </w:p>
                <w:p w:rsidR="00491F9B" w:rsidRPr="009A660B" w:rsidRDefault="00491F9B" w:rsidP="00890A89">
                  <w:pPr>
                    <w:autoSpaceDE w:val="0"/>
                    <w:autoSpaceDN w:val="0"/>
                    <w:adjustRightInd w:val="0"/>
                    <w:rPr>
                      <w:sz w:val="16"/>
                      <w:szCs w:val="16"/>
                    </w:rPr>
                  </w:pPr>
                  <w:r w:rsidRPr="009A660B">
                    <w:rPr>
                      <w:sz w:val="16"/>
                      <w:szCs w:val="16"/>
                    </w:rPr>
                    <w:t>14. Modeli i njësisë së mjetit:</w:t>
                  </w:r>
                </w:p>
                <w:p w:rsidR="00491F9B" w:rsidRPr="009A660B" w:rsidRDefault="00491F9B" w:rsidP="00890A89">
                  <w:pPr>
                    <w:autoSpaceDE w:val="0"/>
                    <w:autoSpaceDN w:val="0"/>
                    <w:adjustRightInd w:val="0"/>
                    <w:rPr>
                      <w:sz w:val="16"/>
                      <w:szCs w:val="16"/>
                    </w:rPr>
                  </w:pPr>
                  <w:r w:rsidRPr="009A660B">
                    <w:rPr>
                      <w:sz w:val="16"/>
                      <w:szCs w:val="16"/>
                    </w:rPr>
                    <w:t>15. Numri serial i njësisë së mjetit:</w:t>
                  </w:r>
                </w:p>
                <w:p w:rsidR="00491F9B" w:rsidRPr="009A660B" w:rsidRDefault="00491F9B" w:rsidP="00890A89">
                  <w:pPr>
                    <w:autoSpaceDE w:val="0"/>
                    <w:autoSpaceDN w:val="0"/>
                    <w:adjustRightInd w:val="0"/>
                    <w:rPr>
                      <w:sz w:val="16"/>
                      <w:szCs w:val="16"/>
                    </w:rPr>
                  </w:pPr>
                  <w:r w:rsidRPr="009A660B">
                    <w:rPr>
                      <w:sz w:val="16"/>
                      <w:szCs w:val="16"/>
                    </w:rPr>
                    <w:t>16. Data e prodhimit:</w:t>
                  </w:r>
                </w:p>
                <w:p w:rsidR="00491F9B" w:rsidRPr="009A660B" w:rsidRDefault="00491F9B" w:rsidP="00890A89">
                  <w:pPr>
                    <w:autoSpaceDE w:val="0"/>
                    <w:autoSpaceDN w:val="0"/>
                    <w:adjustRightInd w:val="0"/>
                    <w:rPr>
                      <w:sz w:val="16"/>
                      <w:szCs w:val="16"/>
                    </w:rPr>
                  </w:pPr>
                  <w:r w:rsidRPr="009A660B">
                    <w:rPr>
                      <w:sz w:val="16"/>
                      <w:szCs w:val="16"/>
                    </w:rPr>
                    <w:t>17. Vendndodhja e njësisë në kabinë:</w:t>
                  </w:r>
                </w:p>
                <w:p w:rsidR="00491F9B" w:rsidRPr="009A660B" w:rsidRDefault="00491F9B" w:rsidP="00890A89">
                  <w:pPr>
                    <w:autoSpaceDE w:val="0"/>
                    <w:autoSpaceDN w:val="0"/>
                    <w:adjustRightInd w:val="0"/>
                    <w:rPr>
                      <w:sz w:val="16"/>
                      <w:szCs w:val="16"/>
                    </w:rPr>
                  </w:pPr>
                  <w:r w:rsidRPr="009A660B">
                    <w:rPr>
                      <w:sz w:val="16"/>
                      <w:szCs w:val="16"/>
                    </w:rPr>
                    <w:t>18. Marka e miratimit për tipin e pajisjes:</w:t>
                  </w:r>
                </w:p>
                <w:p w:rsidR="00491F9B" w:rsidRPr="009A660B" w:rsidRDefault="00491F9B" w:rsidP="00890A89">
                  <w:pPr>
                    <w:autoSpaceDE w:val="0"/>
                    <w:autoSpaceDN w:val="0"/>
                    <w:adjustRightInd w:val="0"/>
                    <w:rPr>
                      <w:sz w:val="16"/>
                      <w:szCs w:val="16"/>
                    </w:rPr>
                  </w:pPr>
                  <w:r w:rsidRPr="009A660B">
                    <w:rPr>
                      <w:sz w:val="16"/>
                      <w:szCs w:val="16"/>
                    </w:rPr>
                    <w:t>19. Dukshmëria e pllakës (kërkesa 169/170 e</w:t>
                  </w:r>
                </w:p>
                <w:p w:rsidR="00491F9B" w:rsidRPr="009A660B" w:rsidRDefault="00491F9B" w:rsidP="00890A89">
                  <w:pPr>
                    <w:autoSpaceDE w:val="0"/>
                    <w:autoSpaceDN w:val="0"/>
                    <w:adjustRightInd w:val="0"/>
                    <w:rPr>
                      <w:sz w:val="16"/>
                      <w:szCs w:val="16"/>
                    </w:rPr>
                  </w:pPr>
                  <w:r w:rsidRPr="009A660B">
                    <w:rPr>
                      <w:sz w:val="16"/>
                      <w:szCs w:val="16"/>
                    </w:rPr>
                    <w:t>apendiksit 1B të marrëveshjes AETR:</w:t>
                  </w:r>
                </w:p>
                <w:p w:rsidR="00491F9B" w:rsidRPr="009A660B" w:rsidRDefault="00491F9B" w:rsidP="00890A89">
                  <w:pPr>
                    <w:rPr>
                      <w:sz w:val="21"/>
                      <w:szCs w:val="21"/>
                    </w:rPr>
                  </w:pPr>
                </w:p>
              </w:tc>
              <w:tc>
                <w:tcPr>
                  <w:tcW w:w="2182" w:type="dxa"/>
                  <w:shd w:val="clear" w:color="auto" w:fill="auto"/>
                </w:tcPr>
                <w:p w:rsidR="00491F9B" w:rsidRPr="009A660B" w:rsidRDefault="00491F9B" w:rsidP="00890A89">
                  <w:pPr>
                    <w:autoSpaceDE w:val="0"/>
                    <w:autoSpaceDN w:val="0"/>
                    <w:adjustRightInd w:val="0"/>
                    <w:rPr>
                      <w:sz w:val="16"/>
                      <w:szCs w:val="16"/>
                    </w:rPr>
                  </w:pPr>
                  <w:r w:rsidRPr="009A660B">
                    <w:rPr>
                      <w:sz w:val="16"/>
                      <w:szCs w:val="16"/>
                    </w:rPr>
                    <w:t>REGJISTRI I TRANSFERIMIT</w:t>
                  </w:r>
                </w:p>
                <w:p w:rsidR="00491F9B" w:rsidRPr="009A660B" w:rsidRDefault="00491F9B" w:rsidP="00890A89">
                  <w:pPr>
                    <w:autoSpaceDE w:val="0"/>
                    <w:autoSpaceDN w:val="0"/>
                    <w:adjustRightInd w:val="0"/>
                    <w:rPr>
                      <w:sz w:val="16"/>
                      <w:szCs w:val="16"/>
                    </w:rPr>
                  </w:pPr>
                  <w:r w:rsidRPr="009A660B">
                    <w:rPr>
                      <w:sz w:val="16"/>
                      <w:szCs w:val="16"/>
                    </w:rPr>
                    <w:t>Kërkesa me shkrim e marrë nga mbajtësi i kartës</w:t>
                  </w:r>
                </w:p>
                <w:p w:rsidR="00491F9B" w:rsidRPr="009A660B" w:rsidRDefault="00491F9B" w:rsidP="00890A89">
                  <w:pPr>
                    <w:autoSpaceDE w:val="0"/>
                    <w:autoSpaceDN w:val="0"/>
                    <w:adjustRightInd w:val="0"/>
                    <w:rPr>
                      <w:sz w:val="16"/>
                      <w:szCs w:val="16"/>
                    </w:rPr>
                  </w:pPr>
                  <w:r w:rsidRPr="009A660B">
                    <w:rPr>
                      <w:sz w:val="16"/>
                      <w:szCs w:val="16"/>
                    </w:rPr>
                    <w:t>kompanisë për të dhënat e transferuara duhet të jetë</w:t>
                  </w:r>
                </w:p>
                <w:p w:rsidR="00491F9B" w:rsidRPr="009A660B" w:rsidRDefault="00491F9B" w:rsidP="00890A89">
                  <w:pPr>
                    <w:autoSpaceDE w:val="0"/>
                    <w:autoSpaceDN w:val="0"/>
                    <w:adjustRightInd w:val="0"/>
                    <w:rPr>
                      <w:sz w:val="16"/>
                      <w:szCs w:val="16"/>
                    </w:rPr>
                  </w:pPr>
                  <w:r w:rsidRPr="009A660B">
                    <w:rPr>
                      <w:sz w:val="16"/>
                      <w:szCs w:val="16"/>
                    </w:rPr>
                    <w:t>bashkëlidhur këtij dokumenti.</w:t>
                  </w:r>
                </w:p>
                <w:p w:rsidR="00491F9B" w:rsidRPr="009A660B" w:rsidRDefault="00491F9B" w:rsidP="00890A89">
                  <w:pPr>
                    <w:autoSpaceDE w:val="0"/>
                    <w:autoSpaceDN w:val="0"/>
                    <w:adjustRightInd w:val="0"/>
                    <w:rPr>
                      <w:sz w:val="16"/>
                      <w:szCs w:val="16"/>
                    </w:rPr>
                  </w:pPr>
                  <w:r w:rsidRPr="009A660B">
                    <w:rPr>
                      <w:sz w:val="16"/>
                      <w:szCs w:val="16"/>
                    </w:rPr>
                    <w:t>20. Është e mundur të shihen të dhënat në ekran? PO/JO</w:t>
                  </w:r>
                </w:p>
                <w:p w:rsidR="00491F9B" w:rsidRPr="009A660B" w:rsidRDefault="00491F9B" w:rsidP="00890A89">
                  <w:pPr>
                    <w:autoSpaceDE w:val="0"/>
                    <w:autoSpaceDN w:val="0"/>
                    <w:adjustRightInd w:val="0"/>
                    <w:rPr>
                      <w:sz w:val="16"/>
                      <w:szCs w:val="16"/>
                    </w:rPr>
                  </w:pPr>
                  <w:r w:rsidRPr="009A660B">
                    <w:rPr>
                      <w:sz w:val="16"/>
                      <w:szCs w:val="16"/>
                    </w:rPr>
                    <w:t>21. Është e mundur të printohen të dhënat? PO/ JO</w:t>
                  </w:r>
                </w:p>
                <w:p w:rsidR="00491F9B" w:rsidRPr="009A660B" w:rsidRDefault="00491F9B" w:rsidP="00890A89">
                  <w:pPr>
                    <w:autoSpaceDE w:val="0"/>
                    <w:autoSpaceDN w:val="0"/>
                    <w:adjustRightInd w:val="0"/>
                    <w:rPr>
                      <w:sz w:val="16"/>
                      <w:szCs w:val="16"/>
                    </w:rPr>
                  </w:pPr>
                  <w:r w:rsidRPr="009A660B">
                    <w:rPr>
                      <w:sz w:val="16"/>
                      <w:szCs w:val="16"/>
                    </w:rPr>
                    <w:t>22. Është e mundur të transferohet ndonjë e dhënë? PO/JO</w:t>
                  </w:r>
                </w:p>
                <w:p w:rsidR="00491F9B" w:rsidRPr="009A660B" w:rsidRDefault="00491F9B" w:rsidP="00890A89">
                  <w:pPr>
                    <w:autoSpaceDE w:val="0"/>
                    <w:autoSpaceDN w:val="0"/>
                    <w:adjustRightInd w:val="0"/>
                    <w:rPr>
                      <w:sz w:val="16"/>
                      <w:szCs w:val="16"/>
                    </w:rPr>
                  </w:pPr>
                  <w:r w:rsidRPr="009A660B">
                    <w:rPr>
                      <w:sz w:val="16"/>
                      <w:szCs w:val="16"/>
                    </w:rPr>
                    <w:t>23. Është e mundur të transferohen të gjitha të dhënat? PO/JO</w:t>
                  </w:r>
                </w:p>
                <w:p w:rsidR="00491F9B" w:rsidRPr="009A660B" w:rsidRDefault="00491F9B" w:rsidP="00890A89">
                  <w:pPr>
                    <w:autoSpaceDE w:val="0"/>
                    <w:autoSpaceDN w:val="0"/>
                    <w:adjustRightInd w:val="0"/>
                    <w:rPr>
                      <w:sz w:val="16"/>
                      <w:szCs w:val="16"/>
                    </w:rPr>
                  </w:pPr>
                  <w:r w:rsidRPr="009A660B">
                    <w:rPr>
                      <w:sz w:val="16"/>
                      <w:szCs w:val="16"/>
                    </w:rPr>
                    <w:t>24. Nëse jo, pse?</w:t>
                  </w:r>
                </w:p>
                <w:p w:rsidR="00491F9B" w:rsidRPr="009A660B" w:rsidRDefault="00491F9B" w:rsidP="00890A89">
                  <w:pPr>
                    <w:autoSpaceDE w:val="0"/>
                    <w:autoSpaceDN w:val="0"/>
                    <w:adjustRightInd w:val="0"/>
                    <w:rPr>
                      <w:sz w:val="16"/>
                      <w:szCs w:val="16"/>
                    </w:rPr>
                  </w:pPr>
                  <w:r w:rsidRPr="009A660B">
                    <w:rPr>
                      <w:sz w:val="16"/>
                      <w:szCs w:val="16"/>
                    </w:rPr>
                    <w:t>25. Data e transferimit të të dhënave nga njësia e mjetit:</w:t>
                  </w:r>
                </w:p>
                <w:p w:rsidR="00491F9B" w:rsidRPr="009A660B" w:rsidRDefault="00491F9B" w:rsidP="00890A89">
                  <w:pPr>
                    <w:rPr>
                      <w:sz w:val="21"/>
                      <w:szCs w:val="21"/>
                    </w:rPr>
                  </w:pPr>
                  <w:r w:rsidRPr="009A660B">
                    <w:rPr>
                      <w:sz w:val="16"/>
                      <w:szCs w:val="16"/>
                    </w:rPr>
                    <w:t>26. A ka të dhëna që i janë dërguar kompanisë? PO/</w:t>
                  </w:r>
                </w:p>
                <w:p w:rsidR="00491F9B" w:rsidRPr="009A660B" w:rsidRDefault="00491F9B" w:rsidP="00890A89">
                  <w:pPr>
                    <w:rPr>
                      <w:sz w:val="21"/>
                      <w:szCs w:val="21"/>
                    </w:rPr>
                  </w:pPr>
                </w:p>
              </w:tc>
            </w:tr>
          </w:tbl>
          <w:p w:rsidR="00491F9B" w:rsidRDefault="00491F9B" w:rsidP="00890A89">
            <w:pPr>
              <w:autoSpaceDE w:val="0"/>
              <w:autoSpaceDN w:val="0"/>
              <w:adjustRightInd w:val="0"/>
              <w:rPr>
                <w:sz w:val="21"/>
                <w:szCs w:val="21"/>
              </w:rPr>
            </w:pPr>
          </w:p>
          <w:p w:rsidR="00491F9B" w:rsidRPr="00172832" w:rsidRDefault="00491F9B" w:rsidP="00890A89">
            <w:pPr>
              <w:autoSpaceDE w:val="0"/>
              <w:autoSpaceDN w:val="0"/>
              <w:adjustRightInd w:val="0"/>
              <w:jc w:val="center"/>
              <w:rPr>
                <w:b/>
                <w:sz w:val="21"/>
                <w:szCs w:val="21"/>
              </w:rPr>
            </w:pPr>
            <w:r w:rsidRPr="00172832">
              <w:rPr>
                <w:b/>
                <w:sz w:val="21"/>
                <w:szCs w:val="21"/>
              </w:rPr>
              <w:t>DEKLARATË</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both"/>
              <w:rPr>
                <w:sz w:val="21"/>
                <w:szCs w:val="21"/>
              </w:rPr>
            </w:pPr>
            <w:r>
              <w:rPr>
                <w:sz w:val="21"/>
                <w:szCs w:val="21"/>
              </w:rPr>
              <w:t>1. Kjo certifikatë është lëshuar në përputhje me procedurat e vendosura nga autoriteti kompetent në</w:t>
            </w:r>
          </w:p>
          <w:p w:rsidR="00491F9B" w:rsidRDefault="00491F9B" w:rsidP="00890A89">
            <w:pPr>
              <w:autoSpaceDE w:val="0"/>
              <w:autoSpaceDN w:val="0"/>
              <w:adjustRightInd w:val="0"/>
              <w:jc w:val="both"/>
              <w:rPr>
                <w:sz w:val="21"/>
                <w:szCs w:val="21"/>
              </w:rPr>
            </w:pPr>
            <w:r>
              <w:rPr>
                <w:sz w:val="21"/>
                <w:szCs w:val="21"/>
              </w:rPr>
              <w:t>qeverinë e Republikës së Kosovës, ku qendra teknike është miratuar për të drejtuar punën në tahografët dixhitalë.</w:t>
            </w:r>
          </w:p>
          <w:p w:rsidR="00491F9B" w:rsidRDefault="00491F9B" w:rsidP="00890A89">
            <w:pPr>
              <w:autoSpaceDE w:val="0"/>
              <w:autoSpaceDN w:val="0"/>
              <w:adjustRightInd w:val="0"/>
              <w:jc w:val="both"/>
              <w:rPr>
                <w:sz w:val="21"/>
                <w:szCs w:val="21"/>
              </w:rPr>
            </w:pPr>
            <w:r>
              <w:rPr>
                <w:sz w:val="21"/>
                <w:szCs w:val="21"/>
              </w:rPr>
              <w:t xml:space="preserve">2. Kjo certifikatë konfirmon që ishte/nuk ishte </w:t>
            </w:r>
            <w:r>
              <w:rPr>
                <w:sz w:val="21"/>
                <w:szCs w:val="21"/>
              </w:rPr>
              <w:lastRenderedPageBreak/>
              <w:t>(fshihet nëse nevojitet) e mundur të transferoheshin të dhënat e ruajtura në njësinë e mjetit të identifikuar më sipër. Në përgjigje të kërkesës me shkrim nga</w:t>
            </w:r>
          </w:p>
          <w:p w:rsidR="00491F9B" w:rsidRDefault="00491F9B" w:rsidP="00890A89">
            <w:pPr>
              <w:autoSpaceDE w:val="0"/>
              <w:autoSpaceDN w:val="0"/>
              <w:adjustRightInd w:val="0"/>
              <w:jc w:val="both"/>
              <w:rPr>
                <w:sz w:val="21"/>
                <w:szCs w:val="21"/>
              </w:rPr>
            </w:pPr>
            <w:r>
              <w:rPr>
                <w:sz w:val="21"/>
                <w:szCs w:val="21"/>
              </w:rPr>
              <w:t>mbajtësi i kartës së kompanisë të identifikuar më sipër (fshihet nëse nevojitet):</w:t>
            </w:r>
          </w:p>
          <w:p w:rsidR="00491F9B" w:rsidRDefault="00491F9B" w:rsidP="00890A89">
            <w:pPr>
              <w:autoSpaceDE w:val="0"/>
              <w:autoSpaceDN w:val="0"/>
              <w:adjustRightInd w:val="0"/>
              <w:jc w:val="both"/>
              <w:rPr>
                <w:sz w:val="21"/>
                <w:szCs w:val="21"/>
              </w:rPr>
            </w:pPr>
            <w:r>
              <w:rPr>
                <w:sz w:val="21"/>
                <w:szCs w:val="21"/>
              </w:rPr>
              <w:t>a) Nuk janë siguruar të dhëna për mbajtësin e kartës së kompanisë dhe ky dokument është lëshuar si një</w:t>
            </w:r>
          </w:p>
          <w:p w:rsidR="00491F9B" w:rsidRDefault="00491F9B" w:rsidP="00890A89">
            <w:pPr>
              <w:autoSpaceDE w:val="0"/>
              <w:autoSpaceDN w:val="0"/>
              <w:adjustRightInd w:val="0"/>
              <w:jc w:val="both"/>
              <w:rPr>
                <w:sz w:val="21"/>
                <w:szCs w:val="21"/>
              </w:rPr>
            </w:pPr>
            <w:r>
              <w:rPr>
                <w:sz w:val="21"/>
                <w:szCs w:val="21"/>
              </w:rPr>
              <w:t>certifikatë e mostransferimit sipas kërkesës 261 të apendiksit 1B të marrëveshjes AETR.</w:t>
            </w:r>
          </w:p>
          <w:p w:rsidR="00491F9B" w:rsidRDefault="00491F9B" w:rsidP="00890A89">
            <w:pPr>
              <w:autoSpaceDE w:val="0"/>
              <w:autoSpaceDN w:val="0"/>
              <w:adjustRightInd w:val="0"/>
              <w:jc w:val="both"/>
              <w:rPr>
                <w:sz w:val="21"/>
                <w:szCs w:val="21"/>
              </w:rPr>
            </w:pPr>
            <w:r>
              <w:rPr>
                <w:sz w:val="21"/>
                <w:szCs w:val="21"/>
              </w:rPr>
              <w:t>b) Të dhënat e identifikuara më sipër janë lëshuar për mbajtësin e kartës së kompanisë, dhe në verifikimin e paraqitjes së identifikimit të kompanisë në përputhje me nenin 11.5 të aneksit dhe kërkesës 260 të aneksit 1B të marrëveshjes AETR.</w:t>
            </w:r>
          </w:p>
          <w:p w:rsidR="00491F9B" w:rsidRDefault="00491F9B" w:rsidP="00890A89">
            <w:pPr>
              <w:autoSpaceDE w:val="0"/>
              <w:autoSpaceDN w:val="0"/>
              <w:adjustRightInd w:val="0"/>
              <w:rPr>
                <w:sz w:val="21"/>
                <w:szCs w:val="21"/>
              </w:rPr>
            </w:pPr>
          </w:p>
          <w:p w:rsidR="00247DEA" w:rsidRDefault="00247DEA" w:rsidP="00890A89">
            <w:pPr>
              <w:autoSpaceDE w:val="0"/>
              <w:autoSpaceDN w:val="0"/>
              <w:adjustRightInd w:val="0"/>
              <w:rPr>
                <w:sz w:val="21"/>
                <w:szCs w:val="21"/>
              </w:rPr>
            </w:pPr>
          </w:p>
          <w:p w:rsidR="00491F9B" w:rsidRDefault="00491F9B" w:rsidP="00247DEA">
            <w:pPr>
              <w:autoSpaceDE w:val="0"/>
              <w:autoSpaceDN w:val="0"/>
              <w:adjustRightInd w:val="0"/>
              <w:jc w:val="center"/>
              <w:rPr>
                <w:sz w:val="21"/>
                <w:szCs w:val="21"/>
              </w:rPr>
            </w:pPr>
            <w:r>
              <w:rPr>
                <w:sz w:val="21"/>
                <w:szCs w:val="21"/>
              </w:rPr>
              <w:t>NËSHKRIMI I TEKNIKUT I CILI KA KRYER PUNËN NËSHKRIMI I TEKNIKUT PËRGJEGJËS</w:t>
            </w:r>
          </w:p>
          <w:p w:rsidR="00491F9B" w:rsidRDefault="00491F9B" w:rsidP="00890A89">
            <w:pPr>
              <w:autoSpaceDE w:val="0"/>
              <w:autoSpaceDN w:val="0"/>
              <w:adjustRightInd w:val="0"/>
              <w:rPr>
                <w:sz w:val="21"/>
                <w:szCs w:val="21"/>
              </w:rPr>
            </w:pPr>
          </w:p>
          <w:p w:rsidR="00247DEA" w:rsidRDefault="00247DEA" w:rsidP="00890A89">
            <w:pPr>
              <w:autoSpaceDE w:val="0"/>
              <w:autoSpaceDN w:val="0"/>
              <w:adjustRightInd w:val="0"/>
              <w:rPr>
                <w:sz w:val="21"/>
                <w:szCs w:val="21"/>
              </w:rPr>
            </w:pPr>
          </w:p>
          <w:p w:rsidR="00491F9B" w:rsidRDefault="00491F9B" w:rsidP="00890A89">
            <w:pPr>
              <w:autoSpaceDE w:val="0"/>
              <w:autoSpaceDN w:val="0"/>
              <w:adjustRightInd w:val="0"/>
              <w:jc w:val="center"/>
              <w:rPr>
                <w:sz w:val="21"/>
                <w:szCs w:val="21"/>
              </w:rPr>
            </w:pPr>
            <w:r>
              <w:rPr>
                <w:sz w:val="21"/>
                <w:szCs w:val="21"/>
              </w:rPr>
              <w:t>ANEKSI 5</w:t>
            </w:r>
          </w:p>
          <w:p w:rsidR="00491F9B" w:rsidRDefault="00491F9B" w:rsidP="00890A89">
            <w:pPr>
              <w:autoSpaceDE w:val="0"/>
              <w:autoSpaceDN w:val="0"/>
              <w:adjustRightInd w:val="0"/>
              <w:jc w:val="center"/>
              <w:rPr>
                <w:sz w:val="21"/>
                <w:szCs w:val="21"/>
              </w:rPr>
            </w:pPr>
            <w:r>
              <w:rPr>
                <w:sz w:val="21"/>
                <w:szCs w:val="21"/>
              </w:rPr>
              <w:t>DOKUMENTI I KONTROLLIT TË CILËSISË SË</w:t>
            </w:r>
          </w:p>
          <w:p w:rsidR="00491F9B" w:rsidRDefault="00491F9B" w:rsidP="00890A89">
            <w:pPr>
              <w:autoSpaceDE w:val="0"/>
              <w:autoSpaceDN w:val="0"/>
              <w:adjustRightInd w:val="0"/>
              <w:jc w:val="center"/>
              <w:rPr>
                <w:sz w:val="21"/>
                <w:szCs w:val="21"/>
              </w:rPr>
            </w:pPr>
            <w:r>
              <w:rPr>
                <w:sz w:val="21"/>
                <w:szCs w:val="21"/>
              </w:rPr>
              <w:t>PUNËS SË TEKNIKËVE TË TAHOGRAFËVE</w:t>
            </w:r>
          </w:p>
          <w:p w:rsidR="00491F9B" w:rsidRDefault="00491F9B" w:rsidP="00890A89">
            <w:pPr>
              <w:autoSpaceDE w:val="0"/>
              <w:autoSpaceDN w:val="0"/>
              <w:adjustRightInd w:val="0"/>
              <w:rPr>
                <w:sz w:val="21"/>
                <w:szCs w:val="21"/>
              </w:rPr>
            </w:pPr>
          </w:p>
          <w:p w:rsidR="00247DEA" w:rsidRDefault="00247DEA"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Dokumenti i kontrollit të cilësisë së punës së teknikëve të certifikuar (çdo 6 muaj)</w:t>
            </w:r>
          </w:p>
          <w:p w:rsidR="00491F9B" w:rsidRDefault="00491F9B" w:rsidP="00890A89">
            <w:pPr>
              <w:autoSpaceDE w:val="0"/>
              <w:autoSpaceDN w:val="0"/>
              <w:adjustRightInd w:val="0"/>
              <w:rPr>
                <w:sz w:val="21"/>
                <w:szCs w:val="21"/>
              </w:rPr>
            </w:pPr>
            <w:r>
              <w:rPr>
                <w:sz w:val="21"/>
                <w:szCs w:val="21"/>
              </w:rPr>
              <w:t>Të dhënat e qendrës teknike:</w:t>
            </w:r>
          </w:p>
          <w:p w:rsidR="00491F9B" w:rsidRDefault="00491F9B" w:rsidP="00890A89">
            <w:pPr>
              <w:autoSpaceDE w:val="0"/>
              <w:autoSpaceDN w:val="0"/>
              <w:adjustRightInd w:val="0"/>
              <w:rPr>
                <w:sz w:val="21"/>
                <w:szCs w:val="21"/>
              </w:rPr>
            </w:pPr>
            <w:r>
              <w:rPr>
                <w:sz w:val="21"/>
                <w:szCs w:val="21"/>
              </w:rPr>
              <w:t>Emri i drejtuesit teknik të qendrës teknike:</w:t>
            </w:r>
          </w:p>
          <w:p w:rsidR="00491F9B" w:rsidRDefault="00491F9B" w:rsidP="00890A89">
            <w:pPr>
              <w:autoSpaceDE w:val="0"/>
              <w:autoSpaceDN w:val="0"/>
              <w:adjustRightInd w:val="0"/>
              <w:rPr>
                <w:sz w:val="21"/>
                <w:szCs w:val="21"/>
              </w:rPr>
            </w:pPr>
            <w:r>
              <w:rPr>
                <w:sz w:val="21"/>
                <w:szCs w:val="21"/>
              </w:rPr>
              <w:t>Emri i kontrollorit të cilësisë:</w:t>
            </w:r>
          </w:p>
          <w:p w:rsidR="00491F9B" w:rsidRDefault="00491F9B" w:rsidP="00890A89">
            <w:pPr>
              <w:autoSpaceDE w:val="0"/>
              <w:autoSpaceDN w:val="0"/>
              <w:adjustRightInd w:val="0"/>
              <w:rPr>
                <w:sz w:val="21"/>
                <w:szCs w:val="21"/>
              </w:rPr>
            </w:pPr>
            <w:r>
              <w:rPr>
                <w:sz w:val="21"/>
                <w:szCs w:val="21"/>
              </w:rPr>
              <w:t>Emri i teknikut të certifikuar:</w:t>
            </w:r>
          </w:p>
          <w:p w:rsidR="00491F9B" w:rsidRDefault="00491F9B" w:rsidP="00890A89">
            <w:pPr>
              <w:autoSpaceDE w:val="0"/>
              <w:autoSpaceDN w:val="0"/>
              <w:adjustRightInd w:val="0"/>
              <w:rPr>
                <w:sz w:val="21"/>
                <w:szCs w:val="21"/>
              </w:rPr>
            </w:pPr>
            <w:r>
              <w:rPr>
                <w:sz w:val="21"/>
                <w:szCs w:val="21"/>
              </w:rPr>
              <w:t>Data e auditit:</w:t>
            </w:r>
          </w:p>
          <w:p w:rsidR="00491F9B" w:rsidRDefault="00491F9B" w:rsidP="00890A89">
            <w:pPr>
              <w:autoSpaceDE w:val="0"/>
              <w:autoSpaceDN w:val="0"/>
              <w:adjustRightInd w:val="0"/>
              <w:rPr>
                <w:sz w:val="21"/>
                <w:szCs w:val="21"/>
              </w:rPr>
            </w:pPr>
            <w:r>
              <w:rPr>
                <w:sz w:val="21"/>
                <w:szCs w:val="21"/>
              </w:rPr>
              <w:t>Data e auditimit pasardhës:</w:t>
            </w:r>
          </w:p>
          <w:p w:rsidR="00491F9B" w:rsidRDefault="00491F9B" w:rsidP="00890A89">
            <w:pPr>
              <w:autoSpaceDE w:val="0"/>
              <w:autoSpaceDN w:val="0"/>
              <w:adjustRightInd w:val="0"/>
              <w:rPr>
                <w:sz w:val="21"/>
                <w:szCs w:val="21"/>
              </w:rPr>
            </w:pPr>
            <w:r>
              <w:rPr>
                <w:sz w:val="21"/>
                <w:szCs w:val="21"/>
              </w:rPr>
              <w:t>Tipi i kontrollit të tahografit për vlerësimin e teknikut;</w:t>
            </w:r>
          </w:p>
          <w:p w:rsidR="00491F9B" w:rsidRDefault="00491F9B" w:rsidP="00890A89">
            <w:pPr>
              <w:autoSpaceDE w:val="0"/>
              <w:autoSpaceDN w:val="0"/>
              <w:adjustRightInd w:val="0"/>
              <w:rPr>
                <w:sz w:val="21"/>
                <w:szCs w:val="21"/>
              </w:rPr>
            </w:pPr>
            <w:r>
              <w:rPr>
                <w:sz w:val="21"/>
                <w:szCs w:val="21"/>
              </w:rPr>
              <w:t>Instalimi fillestar i tahografit analog</w:t>
            </w:r>
          </w:p>
          <w:p w:rsidR="00491F9B" w:rsidRDefault="00491F9B" w:rsidP="00890A89">
            <w:pPr>
              <w:autoSpaceDE w:val="0"/>
              <w:autoSpaceDN w:val="0"/>
              <w:adjustRightInd w:val="0"/>
              <w:rPr>
                <w:sz w:val="21"/>
                <w:szCs w:val="21"/>
              </w:rPr>
            </w:pPr>
            <w:r>
              <w:rPr>
                <w:sz w:val="21"/>
                <w:szCs w:val="21"/>
              </w:rPr>
              <w:t>Rikalibrimi 6-vjeçar për analogun</w:t>
            </w:r>
          </w:p>
          <w:p w:rsidR="00491F9B" w:rsidRDefault="00491F9B" w:rsidP="00890A89">
            <w:pPr>
              <w:autoSpaceDE w:val="0"/>
              <w:autoSpaceDN w:val="0"/>
              <w:adjustRightInd w:val="0"/>
              <w:rPr>
                <w:sz w:val="21"/>
                <w:szCs w:val="21"/>
              </w:rPr>
            </w:pPr>
            <w:r>
              <w:rPr>
                <w:sz w:val="21"/>
                <w:szCs w:val="21"/>
              </w:rPr>
              <w:t>Inspektimi 2-vjeçar për analogun</w:t>
            </w:r>
          </w:p>
          <w:p w:rsidR="00491F9B" w:rsidRDefault="00491F9B" w:rsidP="00890A89">
            <w:pPr>
              <w:autoSpaceDE w:val="0"/>
              <w:autoSpaceDN w:val="0"/>
              <w:adjustRightInd w:val="0"/>
              <w:rPr>
                <w:sz w:val="21"/>
                <w:szCs w:val="21"/>
              </w:rPr>
            </w:pPr>
            <w:r>
              <w:rPr>
                <w:sz w:val="21"/>
                <w:szCs w:val="21"/>
              </w:rPr>
              <w:t>Instalimi fillestar për dixhitalin</w:t>
            </w:r>
          </w:p>
          <w:p w:rsidR="00491F9B" w:rsidRDefault="00491F9B" w:rsidP="00890A89">
            <w:pPr>
              <w:autoSpaceDE w:val="0"/>
              <w:autoSpaceDN w:val="0"/>
              <w:adjustRightInd w:val="0"/>
              <w:rPr>
                <w:sz w:val="21"/>
                <w:szCs w:val="21"/>
              </w:rPr>
            </w:pPr>
            <w:r>
              <w:rPr>
                <w:sz w:val="21"/>
                <w:szCs w:val="21"/>
              </w:rPr>
              <w:t>Kalibrimi 2-vjeçar për dixhitalin</w:t>
            </w:r>
          </w:p>
          <w:p w:rsidR="00491F9B" w:rsidRDefault="00491F9B" w:rsidP="00890A89">
            <w:pPr>
              <w:autoSpaceDE w:val="0"/>
              <w:autoSpaceDN w:val="0"/>
              <w:adjustRightInd w:val="0"/>
              <w:rPr>
                <w:sz w:val="21"/>
                <w:szCs w:val="21"/>
              </w:rPr>
            </w:pPr>
            <w:r>
              <w:rPr>
                <w:sz w:val="21"/>
                <w:szCs w:val="21"/>
              </w:rPr>
              <w:t>Të dhëna për tahografin:</w:t>
            </w:r>
          </w:p>
          <w:p w:rsidR="00491F9B" w:rsidRDefault="00491F9B" w:rsidP="00890A89">
            <w:pPr>
              <w:autoSpaceDE w:val="0"/>
              <w:autoSpaceDN w:val="0"/>
              <w:adjustRightInd w:val="0"/>
              <w:rPr>
                <w:sz w:val="21"/>
                <w:szCs w:val="21"/>
              </w:rPr>
            </w:pPr>
            <w:r>
              <w:rPr>
                <w:sz w:val="21"/>
                <w:szCs w:val="21"/>
              </w:rPr>
              <w:lastRenderedPageBreak/>
              <w:t>Marka</w:t>
            </w:r>
          </w:p>
          <w:p w:rsidR="00491F9B" w:rsidRDefault="00491F9B" w:rsidP="00890A89">
            <w:pPr>
              <w:autoSpaceDE w:val="0"/>
              <w:autoSpaceDN w:val="0"/>
              <w:adjustRightInd w:val="0"/>
              <w:rPr>
                <w:sz w:val="21"/>
                <w:szCs w:val="21"/>
              </w:rPr>
            </w:pPr>
            <w:r>
              <w:rPr>
                <w:sz w:val="21"/>
                <w:szCs w:val="21"/>
              </w:rPr>
              <w:t>Tipi, numri modelit</w:t>
            </w:r>
          </w:p>
          <w:p w:rsidR="00491F9B" w:rsidRDefault="00491F9B" w:rsidP="00890A89">
            <w:pPr>
              <w:autoSpaceDE w:val="0"/>
              <w:autoSpaceDN w:val="0"/>
              <w:adjustRightInd w:val="0"/>
              <w:rPr>
                <w:sz w:val="21"/>
                <w:szCs w:val="21"/>
              </w:rPr>
            </w:pPr>
            <w:r>
              <w:rPr>
                <w:sz w:val="21"/>
                <w:szCs w:val="21"/>
              </w:rPr>
              <w:t>Nr. i serisë</w:t>
            </w:r>
          </w:p>
          <w:p w:rsidR="00491F9B" w:rsidRDefault="00491F9B" w:rsidP="00890A89">
            <w:pPr>
              <w:autoSpaceDE w:val="0"/>
              <w:autoSpaceDN w:val="0"/>
              <w:adjustRightInd w:val="0"/>
              <w:rPr>
                <w:sz w:val="21"/>
                <w:szCs w:val="21"/>
              </w:rPr>
            </w:pPr>
            <w:r>
              <w:rPr>
                <w:sz w:val="21"/>
                <w:szCs w:val="21"/>
              </w:rPr>
              <w:t>Të dhëna për mjetin:</w:t>
            </w:r>
          </w:p>
          <w:p w:rsidR="00491F9B" w:rsidRDefault="00491F9B" w:rsidP="00890A89">
            <w:pPr>
              <w:autoSpaceDE w:val="0"/>
              <w:autoSpaceDN w:val="0"/>
              <w:adjustRightInd w:val="0"/>
              <w:rPr>
                <w:sz w:val="21"/>
                <w:szCs w:val="21"/>
              </w:rPr>
            </w:pPr>
            <w:r>
              <w:rPr>
                <w:sz w:val="21"/>
                <w:szCs w:val="21"/>
              </w:rPr>
              <w:t>Marka</w:t>
            </w:r>
          </w:p>
          <w:p w:rsidR="00491F9B" w:rsidRDefault="00491F9B" w:rsidP="00890A89">
            <w:pPr>
              <w:autoSpaceDE w:val="0"/>
              <w:autoSpaceDN w:val="0"/>
              <w:adjustRightInd w:val="0"/>
              <w:rPr>
                <w:sz w:val="21"/>
                <w:szCs w:val="21"/>
              </w:rPr>
            </w:pPr>
            <w:r>
              <w:rPr>
                <w:sz w:val="21"/>
                <w:szCs w:val="21"/>
              </w:rPr>
              <w:t>NIM</w:t>
            </w:r>
          </w:p>
          <w:p w:rsidR="00491F9B" w:rsidRDefault="00491F9B" w:rsidP="00890A89">
            <w:pPr>
              <w:autoSpaceDE w:val="0"/>
              <w:autoSpaceDN w:val="0"/>
              <w:adjustRightInd w:val="0"/>
              <w:rPr>
                <w:sz w:val="21"/>
                <w:szCs w:val="21"/>
              </w:rPr>
            </w:pPr>
            <w:r>
              <w:rPr>
                <w:sz w:val="21"/>
                <w:szCs w:val="21"/>
              </w:rPr>
              <w:t>Nr. i regjistrimit të mjetit</w:t>
            </w:r>
          </w:p>
          <w:p w:rsidR="00491F9B" w:rsidRDefault="00491F9B" w:rsidP="00890A89">
            <w:pPr>
              <w:autoSpaceDE w:val="0"/>
              <w:autoSpaceDN w:val="0"/>
              <w:adjustRightInd w:val="0"/>
              <w:rPr>
                <w:sz w:val="21"/>
                <w:szCs w:val="21"/>
              </w:rPr>
            </w:pPr>
            <w:r>
              <w:rPr>
                <w:sz w:val="21"/>
                <w:szCs w:val="21"/>
              </w:rPr>
              <w:t>Inspektimi/ kalibrimi i tahografit analog (nëse zbatohet)</w:t>
            </w:r>
          </w:p>
          <w:p w:rsidR="00491F9B" w:rsidRDefault="00491F9B" w:rsidP="00890A89">
            <w:pPr>
              <w:autoSpaceDE w:val="0"/>
              <w:autoSpaceDN w:val="0"/>
              <w:adjustRightInd w:val="0"/>
              <w:rPr>
                <w:sz w:val="21"/>
                <w:szCs w:val="21"/>
              </w:rPr>
            </w:pPr>
            <w:r>
              <w:rPr>
                <w:sz w:val="21"/>
                <w:szCs w:val="21"/>
              </w:rPr>
              <w:t>Plotësimi për të paktën 3 kontrolle PO/JO</w:t>
            </w:r>
          </w:p>
          <w:p w:rsidR="00491F9B" w:rsidRDefault="00491F9B" w:rsidP="00890A89">
            <w:pPr>
              <w:autoSpaceDE w:val="0"/>
              <w:autoSpaceDN w:val="0"/>
              <w:adjustRightInd w:val="0"/>
              <w:rPr>
                <w:sz w:val="21"/>
                <w:szCs w:val="21"/>
              </w:rPr>
            </w:pPr>
            <w:r>
              <w:rPr>
                <w:sz w:val="21"/>
                <w:szCs w:val="21"/>
              </w:rPr>
              <w:t>Vendosja e “w” (nëse duhet)</w:t>
            </w:r>
          </w:p>
          <w:p w:rsidR="00491F9B" w:rsidRDefault="00491F9B" w:rsidP="00890A89">
            <w:pPr>
              <w:autoSpaceDE w:val="0"/>
              <w:autoSpaceDN w:val="0"/>
              <w:adjustRightInd w:val="0"/>
              <w:rPr>
                <w:sz w:val="21"/>
                <w:szCs w:val="21"/>
              </w:rPr>
            </w:pPr>
            <w:r>
              <w:rPr>
                <w:sz w:val="21"/>
                <w:szCs w:val="21"/>
              </w:rPr>
              <w:t>Vendosja e “l”</w:t>
            </w:r>
          </w:p>
          <w:p w:rsidR="00491F9B" w:rsidRDefault="00491F9B" w:rsidP="00890A89">
            <w:pPr>
              <w:autoSpaceDE w:val="0"/>
              <w:autoSpaceDN w:val="0"/>
              <w:adjustRightInd w:val="0"/>
              <w:rPr>
                <w:sz w:val="21"/>
                <w:szCs w:val="21"/>
              </w:rPr>
            </w:pPr>
            <w:r>
              <w:rPr>
                <w:sz w:val="21"/>
                <w:szCs w:val="21"/>
              </w:rPr>
              <w:t>Testi 40 km/orë (nëse duhet)</w:t>
            </w:r>
          </w:p>
          <w:p w:rsidR="00491F9B" w:rsidRDefault="00491F9B" w:rsidP="00890A89">
            <w:pPr>
              <w:autoSpaceDE w:val="0"/>
              <w:autoSpaceDN w:val="0"/>
              <w:adjustRightInd w:val="0"/>
              <w:rPr>
                <w:sz w:val="21"/>
                <w:szCs w:val="21"/>
              </w:rPr>
            </w:pPr>
            <w:r>
              <w:rPr>
                <w:sz w:val="21"/>
                <w:szCs w:val="21"/>
              </w:rPr>
              <w:t>Testi 60 km/orë (nëse duhet)</w:t>
            </w:r>
          </w:p>
          <w:p w:rsidR="00491F9B" w:rsidRDefault="00491F9B" w:rsidP="00890A89">
            <w:pPr>
              <w:autoSpaceDE w:val="0"/>
              <w:autoSpaceDN w:val="0"/>
              <w:adjustRightInd w:val="0"/>
              <w:rPr>
                <w:sz w:val="21"/>
                <w:szCs w:val="21"/>
              </w:rPr>
            </w:pPr>
            <w:r>
              <w:rPr>
                <w:sz w:val="21"/>
                <w:szCs w:val="21"/>
              </w:rPr>
              <w:t>Kryerja e testit të orës PO / JO</w:t>
            </w:r>
          </w:p>
          <w:p w:rsidR="00491F9B" w:rsidRDefault="00491F9B" w:rsidP="00890A89">
            <w:pPr>
              <w:autoSpaceDE w:val="0"/>
              <w:autoSpaceDN w:val="0"/>
              <w:adjustRightInd w:val="0"/>
              <w:rPr>
                <w:sz w:val="21"/>
                <w:szCs w:val="21"/>
              </w:rPr>
            </w:pPr>
            <w:r>
              <w:rPr>
                <w:sz w:val="21"/>
                <w:szCs w:val="21"/>
              </w:rPr>
              <w:t>Kryerja e kontrollit të distancës PO/JO</w:t>
            </w:r>
          </w:p>
          <w:p w:rsidR="00491F9B" w:rsidRDefault="00491F9B" w:rsidP="00890A89">
            <w:pPr>
              <w:autoSpaceDE w:val="0"/>
              <w:autoSpaceDN w:val="0"/>
              <w:adjustRightInd w:val="0"/>
              <w:rPr>
                <w:sz w:val="21"/>
                <w:szCs w:val="21"/>
              </w:rPr>
            </w:pPr>
            <w:r>
              <w:rPr>
                <w:sz w:val="21"/>
                <w:szCs w:val="21"/>
              </w:rPr>
              <w:t>Etiketat e testeve PO/JO</w:t>
            </w:r>
          </w:p>
          <w:p w:rsidR="00491F9B" w:rsidRDefault="00491F9B" w:rsidP="00890A89">
            <w:pPr>
              <w:autoSpaceDE w:val="0"/>
              <w:autoSpaceDN w:val="0"/>
              <w:adjustRightInd w:val="0"/>
              <w:rPr>
                <w:sz w:val="21"/>
                <w:szCs w:val="21"/>
              </w:rPr>
            </w:pPr>
            <w:r>
              <w:rPr>
                <w:sz w:val="21"/>
                <w:szCs w:val="21"/>
              </w:rPr>
              <w:t>Shpejtësia për testin e shpejtësisë PO/JO</w:t>
            </w:r>
          </w:p>
          <w:p w:rsidR="00491F9B" w:rsidRDefault="00491F9B" w:rsidP="00890A89">
            <w:pPr>
              <w:autoSpaceDE w:val="0"/>
              <w:autoSpaceDN w:val="0"/>
              <w:adjustRightInd w:val="0"/>
              <w:rPr>
                <w:sz w:val="21"/>
                <w:szCs w:val="21"/>
              </w:rPr>
            </w:pPr>
            <w:r>
              <w:rPr>
                <w:sz w:val="21"/>
                <w:szCs w:val="21"/>
              </w:rPr>
              <w:t>Vulosja e sistemit të tahografit PO/JO</w:t>
            </w:r>
          </w:p>
          <w:p w:rsidR="00491F9B" w:rsidRDefault="00491F9B" w:rsidP="00890A89">
            <w:pPr>
              <w:autoSpaceDE w:val="0"/>
              <w:autoSpaceDN w:val="0"/>
              <w:adjustRightInd w:val="0"/>
              <w:rPr>
                <w:sz w:val="21"/>
                <w:szCs w:val="21"/>
              </w:rPr>
            </w:pPr>
            <w:r>
              <w:rPr>
                <w:sz w:val="21"/>
                <w:szCs w:val="21"/>
              </w:rPr>
              <w:t>Plotësimi i certifikatës së testit PO/JO</w:t>
            </w:r>
          </w:p>
          <w:p w:rsidR="00491F9B" w:rsidRDefault="00491F9B" w:rsidP="00890A89">
            <w:pPr>
              <w:autoSpaceDE w:val="0"/>
              <w:autoSpaceDN w:val="0"/>
              <w:adjustRightInd w:val="0"/>
              <w:rPr>
                <w:sz w:val="21"/>
                <w:szCs w:val="21"/>
              </w:rPr>
            </w:pPr>
            <w:r>
              <w:rPr>
                <w:sz w:val="21"/>
                <w:szCs w:val="21"/>
              </w:rPr>
              <w:t>Plotësimi i regjistrit të operacioneve</w:t>
            </w:r>
          </w:p>
          <w:p w:rsidR="00491F9B" w:rsidRDefault="00491F9B" w:rsidP="00890A89">
            <w:pPr>
              <w:autoSpaceDE w:val="0"/>
              <w:autoSpaceDN w:val="0"/>
              <w:adjustRightInd w:val="0"/>
              <w:rPr>
                <w:sz w:val="21"/>
                <w:szCs w:val="21"/>
              </w:rPr>
            </w:pPr>
            <w:r>
              <w:rPr>
                <w:sz w:val="21"/>
                <w:szCs w:val="21"/>
              </w:rPr>
              <w:t>Teknike PO/JO</w:t>
            </w:r>
          </w:p>
          <w:p w:rsidR="00491F9B" w:rsidRDefault="00491F9B" w:rsidP="00890A89">
            <w:pPr>
              <w:autoSpaceDE w:val="0"/>
              <w:autoSpaceDN w:val="0"/>
              <w:adjustRightInd w:val="0"/>
              <w:rPr>
                <w:sz w:val="21"/>
                <w:szCs w:val="21"/>
              </w:rPr>
            </w:pPr>
            <w:r>
              <w:rPr>
                <w:sz w:val="21"/>
                <w:szCs w:val="21"/>
              </w:rPr>
              <w:t>Komente:</w:t>
            </w:r>
          </w:p>
          <w:p w:rsidR="00491F9B" w:rsidRDefault="00491F9B" w:rsidP="00890A89">
            <w:pPr>
              <w:autoSpaceDE w:val="0"/>
              <w:autoSpaceDN w:val="0"/>
              <w:adjustRightInd w:val="0"/>
              <w:rPr>
                <w:sz w:val="21"/>
                <w:szCs w:val="21"/>
              </w:rPr>
            </w:pPr>
            <w:r>
              <w:rPr>
                <w:sz w:val="21"/>
                <w:szCs w:val="21"/>
              </w:rPr>
              <w:t>Inspektimi/ kalibrimi i tahografit dixhital (nëse</w:t>
            </w:r>
          </w:p>
          <w:p w:rsidR="00491F9B" w:rsidRDefault="00491F9B" w:rsidP="00890A89">
            <w:pPr>
              <w:autoSpaceDE w:val="0"/>
              <w:autoSpaceDN w:val="0"/>
              <w:adjustRightInd w:val="0"/>
              <w:rPr>
                <w:sz w:val="21"/>
                <w:szCs w:val="21"/>
              </w:rPr>
            </w:pPr>
            <w:r>
              <w:rPr>
                <w:sz w:val="21"/>
                <w:szCs w:val="21"/>
              </w:rPr>
              <w:t>zbatohet)</w:t>
            </w:r>
          </w:p>
          <w:p w:rsidR="00491F9B" w:rsidRDefault="00491F9B" w:rsidP="00890A89">
            <w:pPr>
              <w:autoSpaceDE w:val="0"/>
              <w:autoSpaceDN w:val="0"/>
              <w:adjustRightInd w:val="0"/>
              <w:rPr>
                <w:sz w:val="21"/>
                <w:szCs w:val="21"/>
              </w:rPr>
            </w:pPr>
            <w:r>
              <w:rPr>
                <w:sz w:val="21"/>
                <w:szCs w:val="21"/>
              </w:rPr>
              <w:t>Plotësimi për të paktën 3 kontrolle PO/JO</w:t>
            </w:r>
          </w:p>
          <w:p w:rsidR="00491F9B" w:rsidRDefault="00491F9B" w:rsidP="00890A89">
            <w:pPr>
              <w:autoSpaceDE w:val="0"/>
              <w:autoSpaceDN w:val="0"/>
              <w:adjustRightInd w:val="0"/>
              <w:rPr>
                <w:sz w:val="21"/>
                <w:szCs w:val="21"/>
              </w:rPr>
            </w:pPr>
            <w:r>
              <w:rPr>
                <w:sz w:val="21"/>
                <w:szCs w:val="21"/>
              </w:rPr>
              <w:t>Vendosja e “w”</w:t>
            </w:r>
          </w:p>
          <w:p w:rsidR="00491F9B" w:rsidRDefault="00491F9B" w:rsidP="00890A89">
            <w:pPr>
              <w:autoSpaceDE w:val="0"/>
              <w:autoSpaceDN w:val="0"/>
              <w:adjustRightInd w:val="0"/>
              <w:rPr>
                <w:sz w:val="21"/>
                <w:szCs w:val="21"/>
              </w:rPr>
            </w:pPr>
            <w:r>
              <w:rPr>
                <w:sz w:val="21"/>
                <w:szCs w:val="21"/>
              </w:rPr>
              <w:t>Vendosja e “l”</w:t>
            </w:r>
          </w:p>
          <w:p w:rsidR="00491F9B" w:rsidRDefault="00491F9B" w:rsidP="00890A89">
            <w:pPr>
              <w:autoSpaceDE w:val="0"/>
              <w:autoSpaceDN w:val="0"/>
              <w:adjustRightInd w:val="0"/>
              <w:rPr>
                <w:sz w:val="21"/>
                <w:szCs w:val="21"/>
              </w:rPr>
            </w:pPr>
            <w:r>
              <w:rPr>
                <w:sz w:val="21"/>
                <w:szCs w:val="21"/>
              </w:rPr>
              <w:t>Vendosja e “k”</w:t>
            </w:r>
          </w:p>
          <w:p w:rsidR="00491F9B" w:rsidRDefault="00491F9B" w:rsidP="00890A89">
            <w:pPr>
              <w:autoSpaceDE w:val="0"/>
              <w:autoSpaceDN w:val="0"/>
              <w:adjustRightInd w:val="0"/>
              <w:rPr>
                <w:sz w:val="21"/>
                <w:szCs w:val="21"/>
              </w:rPr>
            </w:pPr>
            <w:r>
              <w:rPr>
                <w:sz w:val="21"/>
                <w:szCs w:val="21"/>
              </w:rPr>
              <w:t>Kryerja e kontrollit të distancës PO/JO</w:t>
            </w:r>
          </w:p>
          <w:p w:rsidR="00491F9B" w:rsidRDefault="00491F9B" w:rsidP="00890A89">
            <w:pPr>
              <w:autoSpaceDE w:val="0"/>
              <w:autoSpaceDN w:val="0"/>
              <w:adjustRightInd w:val="0"/>
              <w:rPr>
                <w:sz w:val="21"/>
                <w:szCs w:val="21"/>
              </w:rPr>
            </w:pPr>
            <w:r>
              <w:rPr>
                <w:sz w:val="21"/>
                <w:szCs w:val="21"/>
              </w:rPr>
              <w:t>Kontrolli i kabllos dhe sensorëve PO/JO</w:t>
            </w:r>
          </w:p>
          <w:p w:rsidR="00491F9B" w:rsidRDefault="00491F9B" w:rsidP="00890A89">
            <w:pPr>
              <w:autoSpaceDE w:val="0"/>
              <w:autoSpaceDN w:val="0"/>
              <w:adjustRightInd w:val="0"/>
              <w:rPr>
                <w:sz w:val="21"/>
                <w:szCs w:val="21"/>
              </w:rPr>
            </w:pPr>
            <w:r>
              <w:rPr>
                <w:sz w:val="21"/>
                <w:szCs w:val="21"/>
              </w:rPr>
              <w:t>Bërja e printimeve të të dhënave teknike PO/JO</w:t>
            </w:r>
          </w:p>
          <w:p w:rsidR="00491F9B" w:rsidRDefault="00491F9B" w:rsidP="00890A89">
            <w:pPr>
              <w:autoSpaceDE w:val="0"/>
              <w:autoSpaceDN w:val="0"/>
              <w:adjustRightInd w:val="0"/>
              <w:rPr>
                <w:sz w:val="21"/>
                <w:szCs w:val="21"/>
              </w:rPr>
            </w:pPr>
            <w:r>
              <w:rPr>
                <w:sz w:val="21"/>
                <w:szCs w:val="21"/>
              </w:rPr>
              <w:t>Shpejtësia për testin e shpejtësisë PO/JO</w:t>
            </w:r>
          </w:p>
          <w:p w:rsidR="00491F9B" w:rsidRDefault="00491F9B" w:rsidP="00890A89">
            <w:pPr>
              <w:autoSpaceDE w:val="0"/>
              <w:autoSpaceDN w:val="0"/>
              <w:adjustRightInd w:val="0"/>
              <w:rPr>
                <w:sz w:val="21"/>
                <w:szCs w:val="21"/>
              </w:rPr>
            </w:pPr>
            <w:r>
              <w:rPr>
                <w:sz w:val="21"/>
                <w:szCs w:val="21"/>
              </w:rPr>
              <w:t>Vulosja e sistemit të tahografit PO/JO</w:t>
            </w:r>
          </w:p>
          <w:p w:rsidR="00491F9B" w:rsidRDefault="00491F9B" w:rsidP="00890A89">
            <w:pPr>
              <w:autoSpaceDE w:val="0"/>
              <w:autoSpaceDN w:val="0"/>
              <w:adjustRightInd w:val="0"/>
              <w:rPr>
                <w:sz w:val="21"/>
                <w:szCs w:val="21"/>
              </w:rPr>
            </w:pPr>
            <w:r>
              <w:rPr>
                <w:sz w:val="21"/>
                <w:szCs w:val="21"/>
              </w:rPr>
              <w:t>Plotësimi i certifikatës së testit PO/JO</w:t>
            </w:r>
          </w:p>
          <w:p w:rsidR="00491F9B" w:rsidRDefault="00491F9B" w:rsidP="00890A89">
            <w:pPr>
              <w:autoSpaceDE w:val="0"/>
              <w:autoSpaceDN w:val="0"/>
              <w:adjustRightInd w:val="0"/>
              <w:rPr>
                <w:sz w:val="21"/>
                <w:szCs w:val="21"/>
              </w:rPr>
            </w:pPr>
            <w:r>
              <w:rPr>
                <w:sz w:val="21"/>
                <w:szCs w:val="21"/>
              </w:rPr>
              <w:t>Plotësimi i regjistrit të operacioneve teknike PO/JO</w:t>
            </w:r>
          </w:p>
          <w:p w:rsidR="00491F9B" w:rsidRDefault="00491F9B" w:rsidP="00890A89">
            <w:pPr>
              <w:autoSpaceDE w:val="0"/>
              <w:autoSpaceDN w:val="0"/>
              <w:adjustRightInd w:val="0"/>
              <w:rPr>
                <w:sz w:val="21"/>
                <w:szCs w:val="21"/>
              </w:rPr>
            </w:pPr>
            <w:r>
              <w:rPr>
                <w:sz w:val="21"/>
                <w:szCs w:val="21"/>
              </w:rPr>
              <w:t>Komente:</w:t>
            </w:r>
          </w:p>
          <w:p w:rsidR="00491F9B" w:rsidRDefault="00491F9B" w:rsidP="00890A89">
            <w:pPr>
              <w:autoSpaceDE w:val="0"/>
              <w:autoSpaceDN w:val="0"/>
              <w:adjustRightInd w:val="0"/>
              <w:rPr>
                <w:sz w:val="21"/>
                <w:szCs w:val="21"/>
              </w:rPr>
            </w:pPr>
            <w:r>
              <w:rPr>
                <w:sz w:val="21"/>
                <w:szCs w:val="21"/>
              </w:rPr>
              <w:t>Kalon Nuk kalon</w:t>
            </w:r>
          </w:p>
          <w:p w:rsidR="00491F9B" w:rsidRDefault="00491F9B" w:rsidP="00890A89">
            <w:pPr>
              <w:autoSpaceDE w:val="0"/>
              <w:autoSpaceDN w:val="0"/>
              <w:adjustRightInd w:val="0"/>
              <w:rPr>
                <w:sz w:val="21"/>
                <w:szCs w:val="21"/>
              </w:rPr>
            </w:pPr>
            <w:r>
              <w:rPr>
                <w:sz w:val="21"/>
                <w:szCs w:val="21"/>
              </w:rPr>
              <w:t>Tekniku, nënshkrimi</w:t>
            </w:r>
          </w:p>
          <w:p w:rsidR="00491F9B" w:rsidRDefault="00491F9B" w:rsidP="00890A89">
            <w:pPr>
              <w:autoSpaceDE w:val="0"/>
              <w:autoSpaceDN w:val="0"/>
              <w:adjustRightInd w:val="0"/>
              <w:rPr>
                <w:sz w:val="21"/>
                <w:szCs w:val="21"/>
              </w:rPr>
            </w:pPr>
            <w:r>
              <w:rPr>
                <w:sz w:val="21"/>
                <w:szCs w:val="21"/>
              </w:rPr>
              <w:t>Kontrollori i cilësisë,  nënshkrimi</w:t>
            </w:r>
          </w:p>
          <w:p w:rsidR="00491F9B" w:rsidRDefault="00491F9B" w:rsidP="00890A89">
            <w:pPr>
              <w:rPr>
                <w:sz w:val="21"/>
                <w:szCs w:val="21"/>
              </w:rPr>
            </w:pPr>
            <w:r>
              <w:rPr>
                <w:sz w:val="21"/>
                <w:szCs w:val="21"/>
              </w:rPr>
              <w:t>Datë / _/_</w:t>
            </w:r>
          </w:p>
          <w:p w:rsidR="00491F9B" w:rsidRPr="00247DEA" w:rsidRDefault="00491F9B" w:rsidP="00890A89">
            <w:pPr>
              <w:autoSpaceDE w:val="0"/>
              <w:autoSpaceDN w:val="0"/>
              <w:adjustRightInd w:val="0"/>
              <w:jc w:val="center"/>
              <w:rPr>
                <w:b/>
                <w:sz w:val="21"/>
                <w:szCs w:val="21"/>
              </w:rPr>
            </w:pPr>
            <w:r w:rsidRPr="00247DEA">
              <w:rPr>
                <w:b/>
                <w:sz w:val="21"/>
                <w:szCs w:val="21"/>
              </w:rPr>
              <w:lastRenderedPageBreak/>
              <w:t>ANEKSI 6</w:t>
            </w:r>
          </w:p>
          <w:p w:rsidR="00247DEA" w:rsidRDefault="00247DEA" w:rsidP="00890A89">
            <w:pPr>
              <w:autoSpaceDE w:val="0"/>
              <w:autoSpaceDN w:val="0"/>
              <w:adjustRightInd w:val="0"/>
              <w:jc w:val="center"/>
              <w:rPr>
                <w:sz w:val="21"/>
                <w:szCs w:val="21"/>
              </w:rPr>
            </w:pPr>
          </w:p>
          <w:p w:rsidR="00491F9B" w:rsidRPr="00522777" w:rsidRDefault="00491F9B" w:rsidP="00890A89">
            <w:pPr>
              <w:autoSpaceDE w:val="0"/>
              <w:autoSpaceDN w:val="0"/>
              <w:adjustRightInd w:val="0"/>
              <w:jc w:val="center"/>
              <w:rPr>
                <w:b/>
                <w:sz w:val="21"/>
                <w:szCs w:val="21"/>
              </w:rPr>
            </w:pPr>
            <w:r w:rsidRPr="00522777">
              <w:rPr>
                <w:b/>
                <w:sz w:val="21"/>
                <w:szCs w:val="21"/>
              </w:rPr>
              <w:t>FORMATI APLIKIMIT PËR AUTORIZIMIN SI NJË</w:t>
            </w:r>
            <w:r w:rsidR="00247DEA" w:rsidRPr="00522777">
              <w:rPr>
                <w:b/>
                <w:sz w:val="21"/>
                <w:szCs w:val="21"/>
              </w:rPr>
              <w:t xml:space="preserve"> </w:t>
            </w:r>
            <w:r w:rsidRPr="00522777">
              <w:rPr>
                <w:b/>
                <w:sz w:val="21"/>
                <w:szCs w:val="21"/>
              </w:rPr>
              <w:t>QENDËR TEKNIKE E MIRATUAR PËR PAJISJEN E</w:t>
            </w:r>
            <w:r w:rsidR="00247DEA" w:rsidRPr="00522777">
              <w:rPr>
                <w:b/>
                <w:sz w:val="21"/>
                <w:szCs w:val="21"/>
              </w:rPr>
              <w:t xml:space="preserve"> </w:t>
            </w:r>
            <w:r w:rsidRPr="00522777">
              <w:rPr>
                <w:b/>
                <w:sz w:val="21"/>
                <w:szCs w:val="21"/>
              </w:rPr>
              <w:t>REGJISTRIMIT</w:t>
            </w:r>
          </w:p>
          <w:p w:rsidR="00491F9B" w:rsidRDefault="00491F9B" w:rsidP="00890A89">
            <w:pPr>
              <w:autoSpaceDE w:val="0"/>
              <w:autoSpaceDN w:val="0"/>
              <w:adjustRightInd w:val="0"/>
              <w:jc w:val="center"/>
              <w:rPr>
                <w:sz w:val="21"/>
                <w:szCs w:val="21"/>
              </w:rPr>
            </w:pPr>
          </w:p>
          <w:p w:rsidR="00522777" w:rsidRDefault="00522777"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Plotësohet nga aplikanti (personi fizik/ menaxheri/ pronari) me shkronja të mëdha me ngjyr të zezë.</w:t>
            </w:r>
          </w:p>
          <w:p w:rsidR="00491F9B" w:rsidRDefault="00491F9B" w:rsidP="00890A89">
            <w:pPr>
              <w:autoSpaceDE w:val="0"/>
              <w:autoSpaceDN w:val="0"/>
              <w:adjustRightInd w:val="0"/>
              <w:rPr>
                <w:sz w:val="21"/>
                <w:szCs w:val="21"/>
              </w:rPr>
            </w:pPr>
            <w:r>
              <w:rPr>
                <w:sz w:val="21"/>
                <w:szCs w:val="21"/>
              </w:rPr>
              <w:t>1. Unë/ne:</w:t>
            </w:r>
          </w:p>
          <w:p w:rsidR="00491F9B" w:rsidRDefault="00491F9B" w:rsidP="00890A89">
            <w:pPr>
              <w:autoSpaceDE w:val="0"/>
              <w:autoSpaceDN w:val="0"/>
              <w:adjustRightInd w:val="0"/>
              <w:rPr>
                <w:sz w:val="21"/>
                <w:szCs w:val="21"/>
              </w:rPr>
            </w:pPr>
            <w:r>
              <w:rPr>
                <w:sz w:val="21"/>
                <w:szCs w:val="21"/>
              </w:rPr>
              <w:t>a) Dëshiroj të aplikoj për miratimin në tahografin analog/digital;</w:t>
            </w:r>
          </w:p>
          <w:p w:rsidR="00491F9B" w:rsidRDefault="00491F9B" w:rsidP="00890A89">
            <w:pPr>
              <w:autoSpaceDE w:val="0"/>
              <w:autoSpaceDN w:val="0"/>
              <w:adjustRightInd w:val="0"/>
              <w:rPr>
                <w:sz w:val="21"/>
                <w:szCs w:val="21"/>
              </w:rPr>
            </w:pPr>
            <w:r>
              <w:rPr>
                <w:sz w:val="21"/>
                <w:szCs w:val="21"/>
              </w:rPr>
              <w:t>b) Dëshiroj të aplikoj për miratimin si (vendos √).</w:t>
            </w:r>
          </w:p>
          <w:p w:rsidR="00491F9B" w:rsidRDefault="00491F9B" w:rsidP="00890A89">
            <w:pPr>
              <w:autoSpaceDE w:val="0"/>
              <w:autoSpaceDN w:val="0"/>
              <w:adjustRightInd w:val="0"/>
              <w:rPr>
                <w:sz w:val="21"/>
                <w:szCs w:val="21"/>
              </w:rPr>
            </w:pPr>
            <w:r>
              <w:rPr>
                <w:sz w:val="21"/>
                <w:szCs w:val="21"/>
              </w:rPr>
              <w:t>Instalime standarde (instalim, aktivizim, kalibrim)</w:t>
            </w:r>
          </w:p>
          <w:p w:rsidR="00491F9B" w:rsidRDefault="00491F9B" w:rsidP="00890A89">
            <w:pPr>
              <w:autoSpaceDE w:val="0"/>
              <w:autoSpaceDN w:val="0"/>
              <w:adjustRightInd w:val="0"/>
              <w:rPr>
                <w:sz w:val="21"/>
                <w:szCs w:val="21"/>
              </w:rPr>
            </w:pPr>
            <w:r>
              <w:rPr>
                <w:sz w:val="21"/>
                <w:szCs w:val="21"/>
              </w:rPr>
              <w:t>Instalime me veprim të kufizuar (instalim, aktivizim, vetëm)</w:t>
            </w:r>
          </w:p>
          <w:p w:rsidR="00522777" w:rsidRDefault="00522777"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2. Emri(at) dhe adresa e aplikantit(ve) (përfshirë emrin(at) e plotë, emrin tregtar, adresën e plotë postale).</w:t>
            </w:r>
          </w:p>
          <w:p w:rsidR="00491F9B" w:rsidRDefault="00491F9B" w:rsidP="00890A89">
            <w:pPr>
              <w:autoSpaceDE w:val="0"/>
              <w:autoSpaceDN w:val="0"/>
              <w:adjustRightInd w:val="0"/>
              <w:rPr>
                <w:sz w:val="21"/>
                <w:szCs w:val="21"/>
              </w:rPr>
            </w:pPr>
            <w:r>
              <w:rPr>
                <w:sz w:val="21"/>
                <w:szCs w:val="21"/>
              </w:rPr>
              <w:t>Emri(at) e aplikantit</w:t>
            </w:r>
          </w:p>
          <w:p w:rsidR="00491F9B" w:rsidRDefault="00491F9B" w:rsidP="00890A89">
            <w:pPr>
              <w:autoSpaceDE w:val="0"/>
              <w:autoSpaceDN w:val="0"/>
              <w:adjustRightInd w:val="0"/>
              <w:rPr>
                <w:sz w:val="21"/>
                <w:szCs w:val="21"/>
              </w:rPr>
            </w:pPr>
            <w:r>
              <w:rPr>
                <w:sz w:val="21"/>
                <w:szCs w:val="21"/>
              </w:rPr>
              <w:t>Adresa e plotë</w:t>
            </w:r>
          </w:p>
          <w:p w:rsidR="00491F9B" w:rsidRDefault="00491F9B" w:rsidP="00890A89">
            <w:pPr>
              <w:autoSpaceDE w:val="0"/>
              <w:autoSpaceDN w:val="0"/>
              <w:adjustRightInd w:val="0"/>
              <w:rPr>
                <w:sz w:val="21"/>
                <w:szCs w:val="21"/>
              </w:rPr>
            </w:pPr>
            <w:r>
              <w:rPr>
                <w:sz w:val="21"/>
                <w:szCs w:val="21"/>
              </w:rPr>
              <w:t>Telefon nr.</w:t>
            </w:r>
          </w:p>
          <w:p w:rsidR="00491F9B" w:rsidRDefault="00491F9B" w:rsidP="00890A89">
            <w:pPr>
              <w:autoSpaceDE w:val="0"/>
              <w:autoSpaceDN w:val="0"/>
              <w:adjustRightInd w:val="0"/>
              <w:rPr>
                <w:sz w:val="21"/>
                <w:szCs w:val="21"/>
              </w:rPr>
            </w:pPr>
            <w:r>
              <w:rPr>
                <w:sz w:val="21"/>
                <w:szCs w:val="21"/>
              </w:rPr>
              <w:t>Fax nr.</w:t>
            </w:r>
          </w:p>
          <w:p w:rsidR="00522777" w:rsidRDefault="00522777"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3. a) Tipi i firmës ose organit; P.sh. person fizik, kompani me përgjegjësi të kufizuar, ent;</w:t>
            </w:r>
          </w:p>
          <w:p w:rsidR="00491F9B" w:rsidRDefault="00491F9B" w:rsidP="00890A89">
            <w:pPr>
              <w:autoSpaceDE w:val="0"/>
              <w:autoSpaceDN w:val="0"/>
              <w:adjustRightInd w:val="0"/>
              <w:rPr>
                <w:sz w:val="21"/>
                <w:szCs w:val="21"/>
              </w:rPr>
            </w:pPr>
            <w:r>
              <w:rPr>
                <w:sz w:val="21"/>
                <w:szCs w:val="21"/>
              </w:rPr>
              <w:t>b) Në qofte se është kompani, nr. e regjistrimit.</w:t>
            </w:r>
          </w:p>
          <w:p w:rsidR="00491F9B" w:rsidRDefault="00491F9B" w:rsidP="00890A89">
            <w:pPr>
              <w:rPr>
                <w:sz w:val="21"/>
                <w:szCs w:val="21"/>
              </w:rPr>
            </w:pPr>
            <w:r>
              <w:rPr>
                <w:sz w:val="21"/>
                <w:szCs w:val="21"/>
              </w:rPr>
              <w:t>4. Emrin e plotë të personit të vetëm, të çdo partneri ose çdo drejtori (përdor fletë shtesë nëse nevojitet).</w:t>
            </w:r>
          </w:p>
          <w:p w:rsidR="00491F9B" w:rsidRDefault="00491F9B" w:rsidP="00890A89">
            <w:pPr>
              <w:autoSpaceDE w:val="0"/>
              <w:autoSpaceDN w:val="0"/>
              <w:adjustRightInd w:val="0"/>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1399"/>
              <w:gridCol w:w="1399"/>
            </w:tblGrid>
            <w:tr w:rsidR="00491F9B" w:rsidTr="00890A89">
              <w:trPr>
                <w:trHeight w:val="311"/>
              </w:trPr>
              <w:tc>
                <w:tcPr>
                  <w:tcW w:w="1399" w:type="dxa"/>
                  <w:shd w:val="clear" w:color="auto" w:fill="auto"/>
                </w:tcPr>
                <w:p w:rsidR="00491F9B" w:rsidRDefault="00491F9B" w:rsidP="00890A89">
                  <w:r w:rsidRPr="009A660B">
                    <w:rPr>
                      <w:b/>
                      <w:bCs/>
                      <w:sz w:val="21"/>
                      <w:szCs w:val="21"/>
                    </w:rPr>
                    <w:t xml:space="preserve">Emri i plotë </w:t>
                  </w:r>
                </w:p>
              </w:tc>
              <w:tc>
                <w:tcPr>
                  <w:tcW w:w="1399" w:type="dxa"/>
                  <w:shd w:val="clear" w:color="auto" w:fill="auto"/>
                </w:tcPr>
                <w:p w:rsidR="00491F9B" w:rsidRDefault="00491F9B" w:rsidP="00890A89">
                  <w:r w:rsidRPr="009A660B">
                    <w:rPr>
                      <w:b/>
                      <w:bCs/>
                      <w:sz w:val="21"/>
                      <w:szCs w:val="21"/>
                    </w:rPr>
                    <w:t>Pozicioni</w:t>
                  </w:r>
                </w:p>
              </w:tc>
              <w:tc>
                <w:tcPr>
                  <w:tcW w:w="1399" w:type="dxa"/>
                  <w:shd w:val="clear" w:color="auto" w:fill="auto"/>
                </w:tcPr>
                <w:p w:rsidR="00491F9B" w:rsidRDefault="00491F9B" w:rsidP="00890A89">
                  <w:r w:rsidRPr="009A660B">
                    <w:rPr>
                      <w:b/>
                      <w:bCs/>
                      <w:sz w:val="21"/>
                      <w:szCs w:val="21"/>
                    </w:rPr>
                    <w:t>Data e lindjes</w:t>
                  </w:r>
                </w:p>
              </w:tc>
            </w:tr>
            <w:tr w:rsidR="00491F9B" w:rsidTr="00890A89">
              <w:trPr>
                <w:trHeight w:val="311"/>
              </w:trPr>
              <w:tc>
                <w:tcPr>
                  <w:tcW w:w="1399" w:type="dxa"/>
                  <w:shd w:val="clear" w:color="auto" w:fill="auto"/>
                </w:tcPr>
                <w:p w:rsidR="00491F9B" w:rsidRPr="009A660B" w:rsidRDefault="00491F9B" w:rsidP="00890A89">
                  <w:pPr>
                    <w:rPr>
                      <w:sz w:val="21"/>
                      <w:szCs w:val="21"/>
                    </w:rPr>
                  </w:pPr>
                </w:p>
              </w:tc>
              <w:tc>
                <w:tcPr>
                  <w:tcW w:w="1399" w:type="dxa"/>
                  <w:shd w:val="clear" w:color="auto" w:fill="auto"/>
                </w:tcPr>
                <w:p w:rsidR="00491F9B" w:rsidRPr="009A660B" w:rsidRDefault="00491F9B" w:rsidP="00890A89">
                  <w:pPr>
                    <w:rPr>
                      <w:sz w:val="21"/>
                      <w:szCs w:val="21"/>
                    </w:rPr>
                  </w:pPr>
                </w:p>
              </w:tc>
              <w:tc>
                <w:tcPr>
                  <w:tcW w:w="1399" w:type="dxa"/>
                  <w:shd w:val="clear" w:color="auto" w:fill="auto"/>
                </w:tcPr>
                <w:p w:rsidR="00491F9B" w:rsidRPr="009A660B" w:rsidRDefault="00491F9B" w:rsidP="00890A89">
                  <w:pPr>
                    <w:rPr>
                      <w:sz w:val="21"/>
                      <w:szCs w:val="21"/>
                    </w:rPr>
                  </w:pPr>
                </w:p>
              </w:tc>
            </w:tr>
            <w:tr w:rsidR="00491F9B" w:rsidTr="00890A89">
              <w:trPr>
                <w:trHeight w:val="311"/>
              </w:trPr>
              <w:tc>
                <w:tcPr>
                  <w:tcW w:w="1399" w:type="dxa"/>
                  <w:shd w:val="clear" w:color="auto" w:fill="auto"/>
                </w:tcPr>
                <w:p w:rsidR="00491F9B" w:rsidRPr="009A660B" w:rsidRDefault="00491F9B" w:rsidP="00890A89">
                  <w:pPr>
                    <w:rPr>
                      <w:sz w:val="21"/>
                      <w:szCs w:val="21"/>
                    </w:rPr>
                  </w:pPr>
                </w:p>
              </w:tc>
              <w:tc>
                <w:tcPr>
                  <w:tcW w:w="1399" w:type="dxa"/>
                  <w:shd w:val="clear" w:color="auto" w:fill="auto"/>
                </w:tcPr>
                <w:p w:rsidR="00491F9B" w:rsidRPr="009A660B" w:rsidRDefault="00491F9B" w:rsidP="00890A89">
                  <w:pPr>
                    <w:rPr>
                      <w:sz w:val="21"/>
                      <w:szCs w:val="21"/>
                    </w:rPr>
                  </w:pPr>
                </w:p>
              </w:tc>
              <w:tc>
                <w:tcPr>
                  <w:tcW w:w="1399" w:type="dxa"/>
                  <w:shd w:val="clear" w:color="auto" w:fill="auto"/>
                </w:tcPr>
                <w:p w:rsidR="00491F9B" w:rsidRPr="009A660B" w:rsidRDefault="00491F9B" w:rsidP="00890A89">
                  <w:pPr>
                    <w:rPr>
                      <w:sz w:val="21"/>
                      <w:szCs w:val="21"/>
                    </w:rPr>
                  </w:pPr>
                </w:p>
              </w:tc>
            </w:tr>
            <w:tr w:rsidR="00491F9B" w:rsidTr="00890A89">
              <w:trPr>
                <w:trHeight w:val="311"/>
              </w:trPr>
              <w:tc>
                <w:tcPr>
                  <w:tcW w:w="1399" w:type="dxa"/>
                  <w:shd w:val="clear" w:color="auto" w:fill="auto"/>
                </w:tcPr>
                <w:p w:rsidR="00491F9B" w:rsidRPr="009A660B" w:rsidRDefault="00491F9B" w:rsidP="00890A89">
                  <w:pPr>
                    <w:rPr>
                      <w:sz w:val="21"/>
                      <w:szCs w:val="21"/>
                    </w:rPr>
                  </w:pPr>
                </w:p>
              </w:tc>
              <w:tc>
                <w:tcPr>
                  <w:tcW w:w="1399" w:type="dxa"/>
                  <w:shd w:val="clear" w:color="auto" w:fill="auto"/>
                </w:tcPr>
                <w:p w:rsidR="00491F9B" w:rsidRPr="009A660B" w:rsidRDefault="00491F9B" w:rsidP="00890A89">
                  <w:pPr>
                    <w:rPr>
                      <w:sz w:val="21"/>
                      <w:szCs w:val="21"/>
                    </w:rPr>
                  </w:pPr>
                </w:p>
              </w:tc>
              <w:tc>
                <w:tcPr>
                  <w:tcW w:w="1399" w:type="dxa"/>
                  <w:shd w:val="clear" w:color="auto" w:fill="auto"/>
                </w:tcPr>
                <w:p w:rsidR="00491F9B" w:rsidRPr="009A660B" w:rsidRDefault="00491F9B" w:rsidP="00890A89">
                  <w:pPr>
                    <w:rPr>
                      <w:sz w:val="21"/>
                      <w:szCs w:val="21"/>
                    </w:rPr>
                  </w:pPr>
                </w:p>
              </w:tc>
            </w:tr>
            <w:tr w:rsidR="00491F9B" w:rsidTr="00890A89">
              <w:trPr>
                <w:trHeight w:val="311"/>
              </w:trPr>
              <w:tc>
                <w:tcPr>
                  <w:tcW w:w="1399" w:type="dxa"/>
                  <w:shd w:val="clear" w:color="auto" w:fill="auto"/>
                </w:tcPr>
                <w:p w:rsidR="00491F9B" w:rsidRPr="009A660B" w:rsidRDefault="00491F9B" w:rsidP="00890A89">
                  <w:pPr>
                    <w:rPr>
                      <w:sz w:val="21"/>
                      <w:szCs w:val="21"/>
                    </w:rPr>
                  </w:pPr>
                </w:p>
              </w:tc>
              <w:tc>
                <w:tcPr>
                  <w:tcW w:w="1399" w:type="dxa"/>
                  <w:shd w:val="clear" w:color="auto" w:fill="auto"/>
                </w:tcPr>
                <w:p w:rsidR="00491F9B" w:rsidRPr="009A660B" w:rsidRDefault="00491F9B" w:rsidP="00890A89">
                  <w:pPr>
                    <w:rPr>
                      <w:sz w:val="21"/>
                      <w:szCs w:val="21"/>
                    </w:rPr>
                  </w:pPr>
                </w:p>
              </w:tc>
              <w:tc>
                <w:tcPr>
                  <w:tcW w:w="1399" w:type="dxa"/>
                  <w:shd w:val="clear" w:color="auto" w:fill="auto"/>
                </w:tcPr>
                <w:p w:rsidR="00491F9B" w:rsidRPr="009A660B" w:rsidRDefault="00491F9B" w:rsidP="00890A89">
                  <w:pPr>
                    <w:rPr>
                      <w:sz w:val="21"/>
                      <w:szCs w:val="21"/>
                    </w:rPr>
                  </w:pPr>
                </w:p>
              </w:tc>
            </w:tr>
          </w:tbl>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 xml:space="preserve">5. Emri dhe adresa e godinës, e cila është propozuar </w:t>
            </w:r>
            <w:r>
              <w:rPr>
                <w:sz w:val="21"/>
                <w:szCs w:val="21"/>
              </w:rPr>
              <w:lastRenderedPageBreak/>
              <w:t>për të kryer instalimin përfundimtar, kalibrimin dhe vulosjen e sistemeve të tahografit (nëse është e ndryshme nga ajo e pikës 2 më sipër).</w:t>
            </w:r>
          </w:p>
          <w:p w:rsidR="00491F9B" w:rsidRDefault="00491F9B" w:rsidP="00890A89">
            <w:pPr>
              <w:autoSpaceDE w:val="0"/>
              <w:autoSpaceDN w:val="0"/>
              <w:adjustRightInd w:val="0"/>
              <w:rPr>
                <w:sz w:val="21"/>
                <w:szCs w:val="21"/>
              </w:rPr>
            </w:pPr>
            <w:r>
              <w:rPr>
                <w:sz w:val="21"/>
                <w:szCs w:val="21"/>
              </w:rPr>
              <w:t>Emri</w:t>
            </w:r>
          </w:p>
          <w:p w:rsidR="00491F9B" w:rsidRDefault="00491F9B" w:rsidP="00890A89">
            <w:pPr>
              <w:autoSpaceDE w:val="0"/>
              <w:autoSpaceDN w:val="0"/>
              <w:adjustRightInd w:val="0"/>
              <w:rPr>
                <w:sz w:val="21"/>
                <w:szCs w:val="21"/>
              </w:rPr>
            </w:pPr>
            <w:r>
              <w:rPr>
                <w:sz w:val="21"/>
                <w:szCs w:val="21"/>
              </w:rPr>
              <w:t>Adresa</w:t>
            </w:r>
          </w:p>
          <w:p w:rsidR="00491F9B" w:rsidRDefault="00491F9B" w:rsidP="00890A89">
            <w:pPr>
              <w:autoSpaceDE w:val="0"/>
              <w:autoSpaceDN w:val="0"/>
              <w:adjustRightInd w:val="0"/>
              <w:rPr>
                <w:sz w:val="21"/>
                <w:szCs w:val="21"/>
              </w:rPr>
            </w:pPr>
            <w:r>
              <w:rPr>
                <w:sz w:val="21"/>
                <w:szCs w:val="21"/>
              </w:rPr>
              <w:t>Telefon nr.</w:t>
            </w:r>
          </w:p>
          <w:p w:rsidR="00491F9B" w:rsidRDefault="00491F9B" w:rsidP="00890A89">
            <w:pPr>
              <w:autoSpaceDE w:val="0"/>
              <w:autoSpaceDN w:val="0"/>
              <w:adjustRightInd w:val="0"/>
              <w:rPr>
                <w:sz w:val="21"/>
                <w:szCs w:val="21"/>
              </w:rPr>
            </w:pPr>
            <w:r>
              <w:rPr>
                <w:sz w:val="21"/>
                <w:szCs w:val="21"/>
              </w:rPr>
              <w:t>Fax nr.</w:t>
            </w:r>
          </w:p>
          <w:p w:rsidR="00491F9B" w:rsidRDefault="00491F9B" w:rsidP="00890A89">
            <w:pPr>
              <w:autoSpaceDE w:val="0"/>
              <w:autoSpaceDN w:val="0"/>
              <w:adjustRightInd w:val="0"/>
              <w:rPr>
                <w:sz w:val="21"/>
                <w:szCs w:val="21"/>
              </w:rPr>
            </w:pPr>
            <w:r>
              <w:rPr>
                <w:sz w:val="21"/>
                <w:szCs w:val="21"/>
              </w:rPr>
              <w:t>E-mail adres</w:t>
            </w:r>
          </w:p>
          <w:p w:rsidR="00491F9B" w:rsidRDefault="00491F9B" w:rsidP="00890A89">
            <w:pPr>
              <w:autoSpaceDE w:val="0"/>
              <w:autoSpaceDN w:val="0"/>
              <w:adjustRightInd w:val="0"/>
              <w:rPr>
                <w:sz w:val="21"/>
                <w:szCs w:val="21"/>
              </w:rPr>
            </w:pPr>
            <w:r>
              <w:rPr>
                <w:sz w:val="21"/>
                <w:szCs w:val="21"/>
              </w:rPr>
              <w:t>Emri i menaxherit të certifikuar</w:t>
            </w:r>
          </w:p>
          <w:p w:rsidR="00491F9B" w:rsidRDefault="00491F9B" w:rsidP="00890A89">
            <w:pPr>
              <w:autoSpaceDE w:val="0"/>
              <w:autoSpaceDN w:val="0"/>
              <w:adjustRightInd w:val="0"/>
              <w:rPr>
                <w:sz w:val="21"/>
                <w:szCs w:val="21"/>
              </w:rPr>
            </w:pPr>
            <w:r>
              <w:rPr>
                <w:sz w:val="21"/>
                <w:szCs w:val="21"/>
              </w:rPr>
              <w:t xml:space="preserve">6. Natyra e biznesit ose ndërmarrjes, p.sh., prodhues mjetesh/operues mjeti </w:t>
            </w:r>
            <w:r>
              <w:rPr>
                <w:sz w:val="21"/>
                <w:szCs w:val="21"/>
              </w:rPr>
              <w:softHyphen/>
            </w:r>
            <w:r>
              <w:rPr>
                <w:sz w:val="21"/>
                <w:szCs w:val="21"/>
              </w:rPr>
              <w:softHyphen/>
            </w:r>
            <w:r>
              <w:rPr>
                <w:sz w:val="21"/>
                <w:szCs w:val="21"/>
              </w:rPr>
              <w:softHyphen/>
            </w:r>
            <w:r>
              <w:rPr>
                <w:sz w:val="21"/>
                <w:szCs w:val="21"/>
              </w:rPr>
              <w:softHyphen/>
            </w:r>
            <w:r>
              <w:rPr>
                <w:sz w:val="21"/>
                <w:szCs w:val="21"/>
              </w:rPr>
              <w:softHyphen/>
              <w:t>_______________________</w:t>
            </w:r>
          </w:p>
          <w:p w:rsidR="00491F9B" w:rsidRDefault="00491F9B" w:rsidP="00890A89">
            <w:pPr>
              <w:autoSpaceDE w:val="0"/>
              <w:autoSpaceDN w:val="0"/>
              <w:adjustRightInd w:val="0"/>
              <w:rPr>
                <w:sz w:val="21"/>
                <w:szCs w:val="21"/>
              </w:rPr>
            </w:pPr>
            <w:r>
              <w:rPr>
                <w:sz w:val="21"/>
                <w:szCs w:val="21"/>
              </w:rPr>
              <w:t>7. Orët gjatë javës normale të punës, në të cilën qendra do të jetë e hapur për drejtimin e bizneseve sipas termave të kërkuar për miratim.</w:t>
            </w:r>
          </w:p>
          <w:p w:rsidR="00491F9B" w:rsidRDefault="00491F9B" w:rsidP="00890A89">
            <w:pPr>
              <w:autoSpaceDE w:val="0"/>
              <w:autoSpaceDN w:val="0"/>
              <w:adjustRightInd w:val="0"/>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927"/>
              <w:gridCol w:w="927"/>
              <w:gridCol w:w="927"/>
            </w:tblGrid>
            <w:tr w:rsidR="00491F9B" w:rsidTr="00890A89">
              <w:trPr>
                <w:trHeight w:val="256"/>
              </w:trPr>
              <w:tc>
                <w:tcPr>
                  <w:tcW w:w="927" w:type="dxa"/>
                  <w:shd w:val="clear" w:color="auto" w:fill="auto"/>
                </w:tcPr>
                <w:p w:rsidR="00491F9B" w:rsidRDefault="00491F9B" w:rsidP="00890A89">
                  <w:r w:rsidRPr="009A660B">
                    <w:rPr>
                      <w:b/>
                      <w:bCs/>
                      <w:sz w:val="21"/>
                      <w:szCs w:val="21"/>
                    </w:rPr>
                    <w:t xml:space="preserve">Ditët </w:t>
                  </w:r>
                </w:p>
              </w:tc>
              <w:tc>
                <w:tcPr>
                  <w:tcW w:w="927" w:type="dxa"/>
                  <w:shd w:val="clear" w:color="auto" w:fill="auto"/>
                </w:tcPr>
                <w:p w:rsidR="00491F9B" w:rsidRDefault="00491F9B" w:rsidP="00890A89">
                  <w:r w:rsidRPr="009A660B">
                    <w:rPr>
                      <w:b/>
                      <w:bCs/>
                      <w:sz w:val="21"/>
                      <w:szCs w:val="21"/>
                    </w:rPr>
                    <w:t>Orët</w:t>
                  </w:r>
                </w:p>
              </w:tc>
              <w:tc>
                <w:tcPr>
                  <w:tcW w:w="927" w:type="dxa"/>
                  <w:shd w:val="clear" w:color="auto" w:fill="auto"/>
                </w:tcPr>
                <w:p w:rsidR="00491F9B" w:rsidRDefault="00491F9B" w:rsidP="00890A89">
                  <w:r w:rsidRPr="009A660B">
                    <w:rPr>
                      <w:b/>
                      <w:bCs/>
                      <w:sz w:val="21"/>
                      <w:szCs w:val="21"/>
                    </w:rPr>
                    <w:t>Ditët</w:t>
                  </w:r>
                </w:p>
              </w:tc>
              <w:tc>
                <w:tcPr>
                  <w:tcW w:w="927" w:type="dxa"/>
                  <w:shd w:val="clear" w:color="auto" w:fill="auto"/>
                </w:tcPr>
                <w:p w:rsidR="00491F9B" w:rsidRDefault="00491F9B" w:rsidP="00890A89">
                  <w:r w:rsidRPr="009A660B">
                    <w:rPr>
                      <w:b/>
                      <w:bCs/>
                      <w:sz w:val="21"/>
                      <w:szCs w:val="21"/>
                    </w:rPr>
                    <w:t>Orët</w:t>
                  </w:r>
                </w:p>
              </w:tc>
            </w:tr>
            <w:tr w:rsidR="00491F9B" w:rsidTr="00890A89">
              <w:trPr>
                <w:trHeight w:val="256"/>
              </w:trPr>
              <w:tc>
                <w:tcPr>
                  <w:tcW w:w="927" w:type="dxa"/>
                  <w:shd w:val="clear" w:color="auto" w:fill="auto"/>
                </w:tcPr>
                <w:p w:rsidR="00491F9B" w:rsidRPr="009A660B" w:rsidRDefault="00491F9B" w:rsidP="00890A89">
                  <w:pPr>
                    <w:rPr>
                      <w:sz w:val="21"/>
                      <w:szCs w:val="21"/>
                    </w:rPr>
                  </w:pPr>
                  <w:r w:rsidRPr="009A660B">
                    <w:rPr>
                      <w:sz w:val="21"/>
                      <w:szCs w:val="21"/>
                    </w:rPr>
                    <w:t>E hënë</w:t>
                  </w:r>
                </w:p>
              </w:tc>
              <w:tc>
                <w:tcPr>
                  <w:tcW w:w="927" w:type="dxa"/>
                  <w:shd w:val="clear" w:color="auto" w:fill="auto"/>
                </w:tcPr>
                <w:p w:rsidR="00491F9B" w:rsidRPr="009A660B" w:rsidRDefault="00491F9B" w:rsidP="00890A89">
                  <w:pPr>
                    <w:rPr>
                      <w:sz w:val="21"/>
                      <w:szCs w:val="21"/>
                    </w:rPr>
                  </w:pPr>
                  <w:r w:rsidRPr="009A660B">
                    <w:rPr>
                      <w:sz w:val="21"/>
                      <w:szCs w:val="21"/>
                    </w:rPr>
                    <w:t>Nga_______ deri______</w:t>
                  </w:r>
                </w:p>
              </w:tc>
              <w:tc>
                <w:tcPr>
                  <w:tcW w:w="927" w:type="dxa"/>
                  <w:shd w:val="clear" w:color="auto" w:fill="auto"/>
                </w:tcPr>
                <w:p w:rsidR="00491F9B" w:rsidRPr="009A660B" w:rsidRDefault="00491F9B" w:rsidP="00890A89">
                  <w:pPr>
                    <w:rPr>
                      <w:sz w:val="21"/>
                      <w:szCs w:val="21"/>
                    </w:rPr>
                  </w:pPr>
                  <w:r w:rsidRPr="009A660B">
                    <w:rPr>
                      <w:sz w:val="21"/>
                      <w:szCs w:val="21"/>
                    </w:rPr>
                    <w:t>e premte</w:t>
                  </w:r>
                </w:p>
              </w:tc>
              <w:tc>
                <w:tcPr>
                  <w:tcW w:w="927" w:type="dxa"/>
                  <w:shd w:val="clear" w:color="auto" w:fill="auto"/>
                </w:tcPr>
                <w:p w:rsidR="00491F9B" w:rsidRDefault="00491F9B" w:rsidP="00890A89">
                  <w:r w:rsidRPr="009A660B">
                    <w:rPr>
                      <w:sz w:val="21"/>
                      <w:szCs w:val="21"/>
                    </w:rPr>
                    <w:t>Nga_______ deri______</w:t>
                  </w:r>
                </w:p>
              </w:tc>
            </w:tr>
            <w:tr w:rsidR="00491F9B" w:rsidTr="00890A89">
              <w:trPr>
                <w:trHeight w:val="256"/>
              </w:trPr>
              <w:tc>
                <w:tcPr>
                  <w:tcW w:w="927" w:type="dxa"/>
                  <w:shd w:val="clear" w:color="auto" w:fill="auto"/>
                </w:tcPr>
                <w:p w:rsidR="00491F9B" w:rsidRPr="009A660B" w:rsidRDefault="00491F9B" w:rsidP="00890A89">
                  <w:pPr>
                    <w:rPr>
                      <w:sz w:val="21"/>
                      <w:szCs w:val="21"/>
                    </w:rPr>
                  </w:pPr>
                  <w:r w:rsidRPr="009A660B">
                    <w:rPr>
                      <w:sz w:val="21"/>
                      <w:szCs w:val="21"/>
                    </w:rPr>
                    <w:t>E martë</w:t>
                  </w:r>
                </w:p>
              </w:tc>
              <w:tc>
                <w:tcPr>
                  <w:tcW w:w="927" w:type="dxa"/>
                  <w:shd w:val="clear" w:color="auto" w:fill="auto"/>
                </w:tcPr>
                <w:p w:rsidR="00491F9B" w:rsidRDefault="00491F9B" w:rsidP="00890A89">
                  <w:r w:rsidRPr="009A660B">
                    <w:rPr>
                      <w:sz w:val="21"/>
                      <w:szCs w:val="21"/>
                    </w:rPr>
                    <w:t>Nga_______ deri______</w:t>
                  </w:r>
                </w:p>
              </w:tc>
              <w:tc>
                <w:tcPr>
                  <w:tcW w:w="927" w:type="dxa"/>
                  <w:shd w:val="clear" w:color="auto" w:fill="auto"/>
                </w:tcPr>
                <w:p w:rsidR="00491F9B" w:rsidRPr="009A660B" w:rsidRDefault="00491F9B" w:rsidP="00890A89">
                  <w:pPr>
                    <w:rPr>
                      <w:sz w:val="21"/>
                      <w:szCs w:val="21"/>
                    </w:rPr>
                  </w:pPr>
                  <w:r w:rsidRPr="009A660B">
                    <w:rPr>
                      <w:sz w:val="21"/>
                      <w:szCs w:val="21"/>
                    </w:rPr>
                    <w:t>e shtunë</w:t>
                  </w:r>
                </w:p>
              </w:tc>
              <w:tc>
                <w:tcPr>
                  <w:tcW w:w="927" w:type="dxa"/>
                  <w:shd w:val="clear" w:color="auto" w:fill="auto"/>
                </w:tcPr>
                <w:p w:rsidR="00491F9B" w:rsidRDefault="00491F9B" w:rsidP="00890A89">
                  <w:r w:rsidRPr="009A660B">
                    <w:rPr>
                      <w:sz w:val="21"/>
                      <w:szCs w:val="21"/>
                    </w:rPr>
                    <w:t>Nga_______ deri______</w:t>
                  </w:r>
                </w:p>
              </w:tc>
            </w:tr>
            <w:tr w:rsidR="00491F9B" w:rsidTr="00890A89">
              <w:trPr>
                <w:trHeight w:val="256"/>
              </w:trPr>
              <w:tc>
                <w:tcPr>
                  <w:tcW w:w="927" w:type="dxa"/>
                  <w:shd w:val="clear" w:color="auto" w:fill="auto"/>
                </w:tcPr>
                <w:p w:rsidR="00491F9B" w:rsidRPr="009A660B" w:rsidRDefault="00491F9B" w:rsidP="00890A89">
                  <w:pPr>
                    <w:rPr>
                      <w:sz w:val="21"/>
                      <w:szCs w:val="21"/>
                    </w:rPr>
                  </w:pPr>
                  <w:r w:rsidRPr="009A660B">
                    <w:rPr>
                      <w:sz w:val="21"/>
                      <w:szCs w:val="21"/>
                    </w:rPr>
                    <w:t>E mërkurë</w:t>
                  </w:r>
                </w:p>
              </w:tc>
              <w:tc>
                <w:tcPr>
                  <w:tcW w:w="927" w:type="dxa"/>
                  <w:shd w:val="clear" w:color="auto" w:fill="auto"/>
                </w:tcPr>
                <w:p w:rsidR="00491F9B" w:rsidRDefault="00491F9B" w:rsidP="00890A89">
                  <w:r w:rsidRPr="009A660B">
                    <w:rPr>
                      <w:sz w:val="21"/>
                      <w:szCs w:val="21"/>
                    </w:rPr>
                    <w:t>Nga_______ deri______</w:t>
                  </w:r>
                </w:p>
              </w:tc>
              <w:tc>
                <w:tcPr>
                  <w:tcW w:w="927" w:type="dxa"/>
                  <w:shd w:val="clear" w:color="auto" w:fill="auto"/>
                </w:tcPr>
                <w:p w:rsidR="00491F9B" w:rsidRPr="009A660B" w:rsidRDefault="00491F9B" w:rsidP="00890A89">
                  <w:pPr>
                    <w:rPr>
                      <w:sz w:val="21"/>
                      <w:szCs w:val="21"/>
                    </w:rPr>
                  </w:pPr>
                  <w:r w:rsidRPr="009A660B">
                    <w:rPr>
                      <w:sz w:val="21"/>
                      <w:szCs w:val="21"/>
                    </w:rPr>
                    <w:t>e diel</w:t>
                  </w:r>
                </w:p>
              </w:tc>
              <w:tc>
                <w:tcPr>
                  <w:tcW w:w="927" w:type="dxa"/>
                  <w:shd w:val="clear" w:color="auto" w:fill="auto"/>
                </w:tcPr>
                <w:p w:rsidR="00491F9B" w:rsidRDefault="00491F9B" w:rsidP="00890A89">
                  <w:r w:rsidRPr="009A660B">
                    <w:rPr>
                      <w:sz w:val="21"/>
                      <w:szCs w:val="21"/>
                    </w:rPr>
                    <w:t>Nga_______ deri______</w:t>
                  </w:r>
                </w:p>
              </w:tc>
            </w:tr>
            <w:tr w:rsidR="00491F9B" w:rsidTr="00890A89">
              <w:trPr>
                <w:trHeight w:val="256"/>
              </w:trPr>
              <w:tc>
                <w:tcPr>
                  <w:tcW w:w="927" w:type="dxa"/>
                  <w:shd w:val="clear" w:color="auto" w:fill="auto"/>
                </w:tcPr>
                <w:p w:rsidR="00491F9B" w:rsidRPr="009A660B" w:rsidRDefault="00491F9B" w:rsidP="00890A89">
                  <w:pPr>
                    <w:rPr>
                      <w:sz w:val="21"/>
                      <w:szCs w:val="21"/>
                    </w:rPr>
                  </w:pPr>
                  <w:r w:rsidRPr="009A660B">
                    <w:rPr>
                      <w:sz w:val="21"/>
                      <w:szCs w:val="21"/>
                    </w:rPr>
                    <w:t>E enjte</w:t>
                  </w:r>
                </w:p>
              </w:tc>
              <w:tc>
                <w:tcPr>
                  <w:tcW w:w="927" w:type="dxa"/>
                  <w:shd w:val="clear" w:color="auto" w:fill="auto"/>
                </w:tcPr>
                <w:p w:rsidR="00491F9B" w:rsidRDefault="00491F9B" w:rsidP="00890A89">
                  <w:r w:rsidRPr="009A660B">
                    <w:rPr>
                      <w:sz w:val="21"/>
                      <w:szCs w:val="21"/>
                    </w:rPr>
                    <w:t>Nga_______ deri______</w:t>
                  </w:r>
                </w:p>
              </w:tc>
              <w:tc>
                <w:tcPr>
                  <w:tcW w:w="927" w:type="dxa"/>
                  <w:shd w:val="clear" w:color="auto" w:fill="auto"/>
                </w:tcPr>
                <w:p w:rsidR="00491F9B" w:rsidRPr="009A660B" w:rsidRDefault="00491F9B" w:rsidP="00890A89">
                  <w:pPr>
                    <w:rPr>
                      <w:sz w:val="21"/>
                      <w:szCs w:val="21"/>
                    </w:rPr>
                  </w:pPr>
                </w:p>
              </w:tc>
              <w:tc>
                <w:tcPr>
                  <w:tcW w:w="927" w:type="dxa"/>
                  <w:shd w:val="clear" w:color="auto" w:fill="auto"/>
                </w:tcPr>
                <w:p w:rsidR="00491F9B" w:rsidRPr="009A660B" w:rsidRDefault="00491F9B" w:rsidP="00890A89">
                  <w:pPr>
                    <w:rPr>
                      <w:sz w:val="21"/>
                      <w:szCs w:val="21"/>
                    </w:rPr>
                  </w:pPr>
                </w:p>
              </w:tc>
            </w:tr>
          </w:tbl>
          <w:p w:rsidR="00491F9B" w:rsidRDefault="00491F9B" w:rsidP="00890A89">
            <w:pPr>
              <w:autoSpaceDE w:val="0"/>
              <w:autoSpaceDN w:val="0"/>
              <w:adjustRightInd w:val="0"/>
              <w:rPr>
                <w:sz w:val="21"/>
                <w:szCs w:val="21"/>
              </w:rPr>
            </w:pPr>
          </w:p>
          <w:p w:rsidR="00491F9B" w:rsidRDefault="00491F9B" w:rsidP="00890A89">
            <w:pPr>
              <w:rPr>
                <w:sz w:val="21"/>
                <w:szCs w:val="21"/>
              </w:rPr>
            </w:pPr>
            <w:r>
              <w:rPr>
                <w:sz w:val="21"/>
                <w:szCs w:val="21"/>
              </w:rPr>
              <w:t>8. Pajisja – përshkrim i plotë i të gjithë pajisjes në dispozicion për përdorim:</w:t>
            </w:r>
          </w:p>
          <w:p w:rsidR="00491F9B" w:rsidRDefault="00491F9B" w:rsidP="00890A89">
            <w:pPr>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671"/>
              <w:gridCol w:w="478"/>
              <w:gridCol w:w="1070"/>
            </w:tblGrid>
            <w:tr w:rsidR="00491F9B" w:rsidTr="00890A89">
              <w:trPr>
                <w:trHeight w:val="236"/>
              </w:trPr>
              <w:tc>
                <w:tcPr>
                  <w:tcW w:w="2062" w:type="dxa"/>
                  <w:shd w:val="clear" w:color="auto" w:fill="auto"/>
                </w:tcPr>
                <w:p w:rsidR="00491F9B" w:rsidRPr="009A660B" w:rsidRDefault="00491F9B" w:rsidP="00890A89">
                  <w:pPr>
                    <w:rPr>
                      <w:sz w:val="21"/>
                      <w:szCs w:val="21"/>
                    </w:rPr>
                  </w:pPr>
                  <w:r w:rsidRPr="009A660B">
                    <w:rPr>
                      <w:b/>
                      <w:bCs/>
                      <w:sz w:val="18"/>
                      <w:szCs w:val="18"/>
                    </w:rPr>
                    <w:t>Pajisja</w:t>
                  </w:r>
                </w:p>
              </w:tc>
              <w:tc>
                <w:tcPr>
                  <w:tcW w:w="671" w:type="dxa"/>
                  <w:shd w:val="clear" w:color="auto" w:fill="auto"/>
                </w:tcPr>
                <w:p w:rsidR="00491F9B" w:rsidRPr="009A660B" w:rsidRDefault="00491F9B" w:rsidP="00890A89">
                  <w:pPr>
                    <w:rPr>
                      <w:sz w:val="21"/>
                      <w:szCs w:val="21"/>
                    </w:rPr>
                  </w:pPr>
                  <w:r w:rsidRPr="009A660B">
                    <w:rPr>
                      <w:b/>
                      <w:bCs/>
                      <w:sz w:val="18"/>
                      <w:szCs w:val="18"/>
                    </w:rPr>
                    <w:t>Prodhimi</w:t>
                  </w:r>
                </w:p>
              </w:tc>
              <w:tc>
                <w:tcPr>
                  <w:tcW w:w="478" w:type="dxa"/>
                  <w:shd w:val="clear" w:color="auto" w:fill="auto"/>
                </w:tcPr>
                <w:p w:rsidR="00491F9B" w:rsidRPr="009A660B" w:rsidRDefault="00491F9B" w:rsidP="00890A89">
                  <w:pPr>
                    <w:rPr>
                      <w:sz w:val="21"/>
                      <w:szCs w:val="21"/>
                    </w:rPr>
                  </w:pPr>
                  <w:r w:rsidRPr="009A660B">
                    <w:rPr>
                      <w:b/>
                      <w:bCs/>
                      <w:sz w:val="18"/>
                      <w:szCs w:val="18"/>
                    </w:rPr>
                    <w:t>Tipi</w:t>
                  </w:r>
                </w:p>
              </w:tc>
              <w:tc>
                <w:tcPr>
                  <w:tcW w:w="1070" w:type="dxa"/>
                  <w:shd w:val="clear" w:color="auto" w:fill="auto"/>
                </w:tcPr>
                <w:p w:rsidR="00491F9B" w:rsidRPr="009A660B" w:rsidRDefault="00491F9B" w:rsidP="00890A89">
                  <w:pPr>
                    <w:rPr>
                      <w:sz w:val="21"/>
                      <w:szCs w:val="21"/>
                    </w:rPr>
                  </w:pPr>
                  <w:r w:rsidRPr="009A660B">
                    <w:rPr>
                      <w:b/>
                      <w:bCs/>
                      <w:sz w:val="18"/>
                      <w:szCs w:val="18"/>
                    </w:rPr>
                    <w:t>Shënime/ të dhëna kalibrimi</w:t>
                  </w:r>
                </w:p>
              </w:tc>
            </w:tr>
            <w:tr w:rsidR="00491F9B" w:rsidTr="00890A89">
              <w:trPr>
                <w:trHeight w:val="462"/>
              </w:trPr>
              <w:tc>
                <w:tcPr>
                  <w:tcW w:w="2062" w:type="dxa"/>
                  <w:shd w:val="clear" w:color="auto" w:fill="auto"/>
                </w:tcPr>
                <w:p w:rsidR="00491F9B" w:rsidRPr="009A660B" w:rsidRDefault="00491F9B" w:rsidP="00890A89">
                  <w:pPr>
                    <w:autoSpaceDE w:val="0"/>
                    <w:autoSpaceDN w:val="0"/>
                    <w:adjustRightInd w:val="0"/>
                    <w:rPr>
                      <w:sz w:val="18"/>
                      <w:szCs w:val="18"/>
                    </w:rPr>
                  </w:pPr>
                  <w:r w:rsidRPr="009A660B">
                    <w:rPr>
                      <w:sz w:val="18"/>
                      <w:szCs w:val="18"/>
                    </w:rPr>
                    <w:t xml:space="preserve">a) Pajisja testimit të mjetit, përfshirë </w:t>
                  </w:r>
                  <w:r w:rsidRPr="009A660B">
                    <w:rPr>
                      <w:sz w:val="18"/>
                      <w:szCs w:val="18"/>
                    </w:rPr>
                    <w:lastRenderedPageBreak/>
                    <w:t>programet e kalibrimit elektronik</w:t>
                  </w:r>
                </w:p>
              </w:tc>
              <w:tc>
                <w:tcPr>
                  <w:tcW w:w="671" w:type="dxa"/>
                  <w:shd w:val="clear" w:color="auto" w:fill="auto"/>
                </w:tcPr>
                <w:p w:rsidR="00491F9B" w:rsidRPr="009A660B" w:rsidRDefault="00491F9B" w:rsidP="00890A89">
                  <w:pPr>
                    <w:rPr>
                      <w:sz w:val="21"/>
                      <w:szCs w:val="21"/>
                    </w:rPr>
                  </w:pPr>
                </w:p>
              </w:tc>
              <w:tc>
                <w:tcPr>
                  <w:tcW w:w="478" w:type="dxa"/>
                  <w:shd w:val="clear" w:color="auto" w:fill="auto"/>
                </w:tcPr>
                <w:p w:rsidR="00491F9B" w:rsidRPr="009A660B" w:rsidRDefault="00491F9B" w:rsidP="00890A89">
                  <w:pPr>
                    <w:rPr>
                      <w:sz w:val="21"/>
                      <w:szCs w:val="21"/>
                    </w:rPr>
                  </w:pPr>
                </w:p>
              </w:tc>
              <w:tc>
                <w:tcPr>
                  <w:tcW w:w="1070" w:type="dxa"/>
                  <w:shd w:val="clear" w:color="auto" w:fill="auto"/>
                </w:tcPr>
                <w:p w:rsidR="00491F9B" w:rsidRPr="009A660B" w:rsidRDefault="00491F9B" w:rsidP="00890A89">
                  <w:pPr>
                    <w:rPr>
                      <w:sz w:val="21"/>
                      <w:szCs w:val="21"/>
                    </w:rPr>
                  </w:pPr>
                </w:p>
              </w:tc>
            </w:tr>
            <w:tr w:rsidR="00491F9B" w:rsidTr="00890A89">
              <w:trPr>
                <w:trHeight w:val="266"/>
              </w:trPr>
              <w:tc>
                <w:tcPr>
                  <w:tcW w:w="2062" w:type="dxa"/>
                  <w:shd w:val="clear" w:color="auto" w:fill="auto"/>
                </w:tcPr>
                <w:p w:rsidR="00491F9B" w:rsidRPr="009A660B" w:rsidRDefault="00491F9B" w:rsidP="00890A89">
                  <w:pPr>
                    <w:autoSpaceDE w:val="0"/>
                    <w:autoSpaceDN w:val="0"/>
                    <w:adjustRightInd w:val="0"/>
                    <w:rPr>
                      <w:sz w:val="18"/>
                      <w:szCs w:val="18"/>
                    </w:rPr>
                  </w:pPr>
                  <w:r w:rsidRPr="009A660B">
                    <w:rPr>
                      <w:sz w:val="18"/>
                      <w:szCs w:val="18"/>
                    </w:rPr>
                    <w:lastRenderedPageBreak/>
                    <w:t>b) Instrumenti portabël i tahografit njësia testimit drejtimit</w:t>
                  </w:r>
                </w:p>
              </w:tc>
              <w:tc>
                <w:tcPr>
                  <w:tcW w:w="671" w:type="dxa"/>
                  <w:shd w:val="clear" w:color="auto" w:fill="auto"/>
                </w:tcPr>
                <w:p w:rsidR="00491F9B" w:rsidRPr="009A660B" w:rsidRDefault="00491F9B" w:rsidP="00890A89">
                  <w:pPr>
                    <w:rPr>
                      <w:sz w:val="21"/>
                      <w:szCs w:val="21"/>
                    </w:rPr>
                  </w:pPr>
                </w:p>
              </w:tc>
              <w:tc>
                <w:tcPr>
                  <w:tcW w:w="478" w:type="dxa"/>
                  <w:shd w:val="clear" w:color="auto" w:fill="auto"/>
                </w:tcPr>
                <w:p w:rsidR="00491F9B" w:rsidRPr="009A660B" w:rsidRDefault="00491F9B" w:rsidP="00890A89">
                  <w:pPr>
                    <w:rPr>
                      <w:sz w:val="21"/>
                      <w:szCs w:val="21"/>
                    </w:rPr>
                  </w:pPr>
                </w:p>
              </w:tc>
              <w:tc>
                <w:tcPr>
                  <w:tcW w:w="1070" w:type="dxa"/>
                  <w:shd w:val="clear" w:color="auto" w:fill="auto"/>
                </w:tcPr>
                <w:p w:rsidR="00491F9B" w:rsidRPr="009A660B" w:rsidRDefault="00491F9B" w:rsidP="00890A89">
                  <w:pPr>
                    <w:rPr>
                      <w:sz w:val="21"/>
                      <w:szCs w:val="21"/>
                    </w:rPr>
                  </w:pPr>
                </w:p>
              </w:tc>
            </w:tr>
            <w:tr w:rsidR="00491F9B" w:rsidTr="00890A89">
              <w:trPr>
                <w:trHeight w:val="273"/>
              </w:trPr>
              <w:tc>
                <w:tcPr>
                  <w:tcW w:w="2062" w:type="dxa"/>
                  <w:shd w:val="clear" w:color="auto" w:fill="auto"/>
                </w:tcPr>
                <w:p w:rsidR="00491F9B" w:rsidRPr="009A660B" w:rsidRDefault="00491F9B" w:rsidP="00890A89">
                  <w:pPr>
                    <w:autoSpaceDE w:val="0"/>
                    <w:autoSpaceDN w:val="0"/>
                    <w:adjustRightInd w:val="0"/>
                    <w:rPr>
                      <w:sz w:val="18"/>
                      <w:szCs w:val="18"/>
                    </w:rPr>
                  </w:pPr>
                  <w:r w:rsidRPr="009A660B">
                    <w:rPr>
                      <w:sz w:val="18"/>
                      <w:szCs w:val="18"/>
                    </w:rPr>
                    <w:t>c) Testuesi i orës</w:t>
                  </w:r>
                </w:p>
              </w:tc>
              <w:tc>
                <w:tcPr>
                  <w:tcW w:w="671" w:type="dxa"/>
                  <w:shd w:val="clear" w:color="auto" w:fill="auto"/>
                </w:tcPr>
                <w:p w:rsidR="00491F9B" w:rsidRPr="009A660B" w:rsidRDefault="00491F9B" w:rsidP="00890A89">
                  <w:pPr>
                    <w:rPr>
                      <w:sz w:val="21"/>
                      <w:szCs w:val="21"/>
                    </w:rPr>
                  </w:pPr>
                </w:p>
              </w:tc>
              <w:tc>
                <w:tcPr>
                  <w:tcW w:w="478" w:type="dxa"/>
                  <w:shd w:val="clear" w:color="auto" w:fill="auto"/>
                </w:tcPr>
                <w:p w:rsidR="00491F9B" w:rsidRPr="009A660B" w:rsidRDefault="00491F9B" w:rsidP="00890A89">
                  <w:pPr>
                    <w:rPr>
                      <w:sz w:val="21"/>
                      <w:szCs w:val="21"/>
                    </w:rPr>
                  </w:pPr>
                </w:p>
              </w:tc>
              <w:tc>
                <w:tcPr>
                  <w:tcW w:w="1070" w:type="dxa"/>
                  <w:shd w:val="clear" w:color="auto" w:fill="auto"/>
                </w:tcPr>
                <w:p w:rsidR="00491F9B" w:rsidRPr="009A660B" w:rsidRDefault="00491F9B" w:rsidP="00890A89">
                  <w:pPr>
                    <w:rPr>
                      <w:sz w:val="21"/>
                      <w:szCs w:val="21"/>
                    </w:rPr>
                  </w:pPr>
                </w:p>
              </w:tc>
            </w:tr>
            <w:tr w:rsidR="00491F9B" w:rsidTr="00890A89">
              <w:trPr>
                <w:trHeight w:val="273"/>
              </w:trPr>
              <w:tc>
                <w:tcPr>
                  <w:tcW w:w="2062" w:type="dxa"/>
                  <w:shd w:val="clear" w:color="auto" w:fill="auto"/>
                </w:tcPr>
                <w:p w:rsidR="00491F9B" w:rsidRPr="009A660B" w:rsidRDefault="00491F9B" w:rsidP="00890A89">
                  <w:pPr>
                    <w:autoSpaceDE w:val="0"/>
                    <w:autoSpaceDN w:val="0"/>
                    <w:adjustRightInd w:val="0"/>
                    <w:rPr>
                      <w:sz w:val="18"/>
                      <w:szCs w:val="18"/>
                    </w:rPr>
                  </w:pPr>
                  <w:r w:rsidRPr="009A660B">
                    <w:rPr>
                      <w:sz w:val="18"/>
                      <w:szCs w:val="18"/>
                    </w:rPr>
                    <w:t>d) Pajisjet e vulosjes - përfshirë numrin e çdo tipi pajisje</w:t>
                  </w:r>
                </w:p>
              </w:tc>
              <w:tc>
                <w:tcPr>
                  <w:tcW w:w="671" w:type="dxa"/>
                  <w:shd w:val="clear" w:color="auto" w:fill="auto"/>
                </w:tcPr>
                <w:p w:rsidR="00491F9B" w:rsidRPr="009A660B" w:rsidRDefault="00491F9B" w:rsidP="00890A89">
                  <w:pPr>
                    <w:rPr>
                      <w:sz w:val="21"/>
                      <w:szCs w:val="21"/>
                    </w:rPr>
                  </w:pPr>
                </w:p>
              </w:tc>
              <w:tc>
                <w:tcPr>
                  <w:tcW w:w="478" w:type="dxa"/>
                  <w:shd w:val="clear" w:color="auto" w:fill="auto"/>
                </w:tcPr>
                <w:p w:rsidR="00491F9B" w:rsidRPr="009A660B" w:rsidRDefault="00491F9B" w:rsidP="00890A89">
                  <w:pPr>
                    <w:rPr>
                      <w:sz w:val="21"/>
                      <w:szCs w:val="21"/>
                    </w:rPr>
                  </w:pPr>
                </w:p>
              </w:tc>
              <w:tc>
                <w:tcPr>
                  <w:tcW w:w="1070" w:type="dxa"/>
                  <w:shd w:val="clear" w:color="auto" w:fill="auto"/>
                </w:tcPr>
                <w:p w:rsidR="00491F9B" w:rsidRPr="009A660B" w:rsidRDefault="00491F9B" w:rsidP="00890A89">
                  <w:pPr>
                    <w:rPr>
                      <w:sz w:val="21"/>
                      <w:szCs w:val="21"/>
                    </w:rPr>
                  </w:pPr>
                </w:p>
              </w:tc>
            </w:tr>
            <w:tr w:rsidR="00491F9B" w:rsidTr="00890A89">
              <w:trPr>
                <w:trHeight w:val="273"/>
              </w:trPr>
              <w:tc>
                <w:tcPr>
                  <w:tcW w:w="2062" w:type="dxa"/>
                  <w:shd w:val="clear" w:color="auto" w:fill="auto"/>
                </w:tcPr>
                <w:p w:rsidR="00491F9B" w:rsidRPr="009A660B" w:rsidRDefault="00491F9B" w:rsidP="00890A89">
                  <w:pPr>
                    <w:autoSpaceDE w:val="0"/>
                    <w:autoSpaceDN w:val="0"/>
                    <w:adjustRightInd w:val="0"/>
                    <w:rPr>
                      <w:sz w:val="18"/>
                      <w:szCs w:val="18"/>
                    </w:rPr>
                  </w:pPr>
                  <w:r w:rsidRPr="009A660B">
                    <w:rPr>
                      <w:sz w:val="18"/>
                      <w:szCs w:val="18"/>
                    </w:rPr>
                    <w:t>e) Instrumentin e presionit të gomave</w:t>
                  </w:r>
                </w:p>
              </w:tc>
              <w:tc>
                <w:tcPr>
                  <w:tcW w:w="671" w:type="dxa"/>
                  <w:shd w:val="clear" w:color="auto" w:fill="auto"/>
                </w:tcPr>
                <w:p w:rsidR="00491F9B" w:rsidRPr="009A660B" w:rsidRDefault="00491F9B" w:rsidP="00890A89">
                  <w:pPr>
                    <w:rPr>
                      <w:sz w:val="21"/>
                      <w:szCs w:val="21"/>
                    </w:rPr>
                  </w:pPr>
                </w:p>
              </w:tc>
              <w:tc>
                <w:tcPr>
                  <w:tcW w:w="478" w:type="dxa"/>
                  <w:shd w:val="clear" w:color="auto" w:fill="auto"/>
                </w:tcPr>
                <w:p w:rsidR="00491F9B" w:rsidRPr="009A660B" w:rsidRDefault="00491F9B" w:rsidP="00890A89">
                  <w:pPr>
                    <w:rPr>
                      <w:sz w:val="21"/>
                      <w:szCs w:val="21"/>
                    </w:rPr>
                  </w:pPr>
                </w:p>
              </w:tc>
              <w:tc>
                <w:tcPr>
                  <w:tcW w:w="1070" w:type="dxa"/>
                  <w:shd w:val="clear" w:color="auto" w:fill="auto"/>
                </w:tcPr>
                <w:p w:rsidR="00491F9B" w:rsidRPr="009A660B" w:rsidRDefault="00491F9B" w:rsidP="00890A89">
                  <w:pPr>
                    <w:rPr>
                      <w:sz w:val="21"/>
                      <w:szCs w:val="21"/>
                    </w:rPr>
                  </w:pPr>
                </w:p>
              </w:tc>
            </w:tr>
            <w:tr w:rsidR="00491F9B" w:rsidTr="00890A89">
              <w:trPr>
                <w:trHeight w:val="462"/>
              </w:trPr>
              <w:tc>
                <w:tcPr>
                  <w:tcW w:w="2062" w:type="dxa"/>
                  <w:shd w:val="clear" w:color="auto" w:fill="auto"/>
                </w:tcPr>
                <w:p w:rsidR="00491F9B" w:rsidRPr="009A660B" w:rsidRDefault="00491F9B" w:rsidP="00890A89">
                  <w:pPr>
                    <w:autoSpaceDE w:val="0"/>
                    <w:autoSpaceDN w:val="0"/>
                    <w:adjustRightInd w:val="0"/>
                    <w:rPr>
                      <w:sz w:val="18"/>
                      <w:szCs w:val="18"/>
                    </w:rPr>
                  </w:pPr>
                  <w:r w:rsidRPr="009A660B">
                    <w:rPr>
                      <w:sz w:val="18"/>
                      <w:szCs w:val="18"/>
                    </w:rPr>
                    <w:t>f) Kompresorin të aftë të furnizojë me ajër në presion mbi 10 bar</w:t>
                  </w:r>
                </w:p>
              </w:tc>
              <w:tc>
                <w:tcPr>
                  <w:tcW w:w="671" w:type="dxa"/>
                  <w:shd w:val="clear" w:color="auto" w:fill="auto"/>
                </w:tcPr>
                <w:p w:rsidR="00491F9B" w:rsidRPr="009A660B" w:rsidRDefault="00491F9B" w:rsidP="00890A89">
                  <w:pPr>
                    <w:rPr>
                      <w:sz w:val="21"/>
                      <w:szCs w:val="21"/>
                    </w:rPr>
                  </w:pPr>
                </w:p>
              </w:tc>
              <w:tc>
                <w:tcPr>
                  <w:tcW w:w="478" w:type="dxa"/>
                  <w:shd w:val="clear" w:color="auto" w:fill="auto"/>
                </w:tcPr>
                <w:p w:rsidR="00491F9B" w:rsidRPr="009A660B" w:rsidRDefault="00491F9B" w:rsidP="00890A89">
                  <w:pPr>
                    <w:rPr>
                      <w:sz w:val="21"/>
                      <w:szCs w:val="21"/>
                    </w:rPr>
                  </w:pPr>
                </w:p>
              </w:tc>
              <w:tc>
                <w:tcPr>
                  <w:tcW w:w="1070" w:type="dxa"/>
                  <w:shd w:val="clear" w:color="auto" w:fill="auto"/>
                </w:tcPr>
                <w:p w:rsidR="00491F9B" w:rsidRPr="009A660B" w:rsidRDefault="00491F9B" w:rsidP="00890A89">
                  <w:pPr>
                    <w:rPr>
                      <w:sz w:val="21"/>
                      <w:szCs w:val="21"/>
                    </w:rPr>
                  </w:pPr>
                </w:p>
              </w:tc>
            </w:tr>
            <w:tr w:rsidR="00491F9B" w:rsidTr="00890A89">
              <w:trPr>
                <w:trHeight w:val="273"/>
              </w:trPr>
              <w:tc>
                <w:tcPr>
                  <w:tcW w:w="2062" w:type="dxa"/>
                  <w:shd w:val="clear" w:color="auto" w:fill="auto"/>
                </w:tcPr>
                <w:p w:rsidR="00491F9B" w:rsidRDefault="00491F9B" w:rsidP="00890A89">
                  <w:r w:rsidRPr="009A660B">
                    <w:rPr>
                      <w:sz w:val="18"/>
                      <w:szCs w:val="18"/>
                    </w:rPr>
                    <w:t>g) Përshtatësin për njësitë e dërguesit elektronik</w:t>
                  </w:r>
                </w:p>
              </w:tc>
              <w:tc>
                <w:tcPr>
                  <w:tcW w:w="671" w:type="dxa"/>
                  <w:shd w:val="clear" w:color="auto" w:fill="auto"/>
                </w:tcPr>
                <w:p w:rsidR="00491F9B" w:rsidRPr="009A660B" w:rsidRDefault="00491F9B" w:rsidP="00890A89">
                  <w:pPr>
                    <w:rPr>
                      <w:sz w:val="21"/>
                      <w:szCs w:val="21"/>
                    </w:rPr>
                  </w:pPr>
                </w:p>
              </w:tc>
              <w:tc>
                <w:tcPr>
                  <w:tcW w:w="478" w:type="dxa"/>
                  <w:shd w:val="clear" w:color="auto" w:fill="auto"/>
                </w:tcPr>
                <w:p w:rsidR="00491F9B" w:rsidRPr="009A660B" w:rsidRDefault="00491F9B" w:rsidP="00890A89">
                  <w:pPr>
                    <w:rPr>
                      <w:sz w:val="21"/>
                      <w:szCs w:val="21"/>
                    </w:rPr>
                  </w:pPr>
                </w:p>
              </w:tc>
              <w:tc>
                <w:tcPr>
                  <w:tcW w:w="1070" w:type="dxa"/>
                  <w:shd w:val="clear" w:color="auto" w:fill="auto"/>
                </w:tcPr>
                <w:p w:rsidR="00491F9B" w:rsidRPr="009A660B" w:rsidRDefault="00491F9B" w:rsidP="00890A89">
                  <w:pPr>
                    <w:rPr>
                      <w:sz w:val="21"/>
                      <w:szCs w:val="21"/>
                    </w:rPr>
                  </w:pPr>
                </w:p>
              </w:tc>
            </w:tr>
          </w:tbl>
          <w:p w:rsidR="00491F9B" w:rsidRDefault="00491F9B" w:rsidP="00890A89">
            <w:pPr>
              <w:rPr>
                <w:sz w:val="21"/>
                <w:szCs w:val="21"/>
              </w:rPr>
            </w:pPr>
          </w:p>
          <w:p w:rsidR="00491F9B" w:rsidRDefault="00491F9B" w:rsidP="00890A89">
            <w:pPr>
              <w:autoSpaceDE w:val="0"/>
              <w:autoSpaceDN w:val="0"/>
              <w:adjustRightInd w:val="0"/>
              <w:rPr>
                <w:sz w:val="21"/>
                <w:szCs w:val="21"/>
              </w:rPr>
            </w:pPr>
            <w:r>
              <w:rPr>
                <w:sz w:val="21"/>
                <w:szCs w:val="21"/>
              </w:rPr>
              <w:t>9. Elemente të dispozitës për “Trajnim dhe mbështetje teknike”.</w:t>
            </w:r>
          </w:p>
          <w:p w:rsidR="00491F9B" w:rsidRDefault="00491F9B" w:rsidP="00890A89">
            <w:pPr>
              <w:autoSpaceDE w:val="0"/>
              <w:autoSpaceDN w:val="0"/>
              <w:adjustRightInd w:val="0"/>
              <w:rPr>
                <w:sz w:val="21"/>
                <w:szCs w:val="21"/>
              </w:rPr>
            </w:pPr>
            <w:r>
              <w:rPr>
                <w:sz w:val="21"/>
                <w:szCs w:val="21"/>
              </w:rPr>
              <w:t>(Mund të pajiset me informacion shtesë në fletë të ndara dhe t’i bashkëlidhen këtij aplikimi.)</w:t>
            </w:r>
          </w:p>
          <w:p w:rsidR="00491F9B" w:rsidRDefault="00491F9B" w:rsidP="00890A89">
            <w:pPr>
              <w:autoSpaceDE w:val="0"/>
              <w:autoSpaceDN w:val="0"/>
              <w:adjustRightInd w:val="0"/>
              <w:rPr>
                <w:sz w:val="21"/>
                <w:szCs w:val="21"/>
              </w:rPr>
            </w:pPr>
            <w:r>
              <w:rPr>
                <w:sz w:val="21"/>
                <w:szCs w:val="21"/>
              </w:rPr>
              <w:t>Organi i trajnimit</w:t>
            </w:r>
          </w:p>
          <w:p w:rsidR="00491F9B" w:rsidRDefault="00491F9B" w:rsidP="00890A89">
            <w:pPr>
              <w:autoSpaceDE w:val="0"/>
              <w:autoSpaceDN w:val="0"/>
              <w:adjustRightInd w:val="0"/>
              <w:rPr>
                <w:sz w:val="21"/>
                <w:szCs w:val="21"/>
              </w:rPr>
            </w:pPr>
            <w:r>
              <w:rPr>
                <w:sz w:val="21"/>
                <w:szCs w:val="21"/>
              </w:rPr>
              <w:t>Emri i organizmit/kompanisë</w:t>
            </w:r>
          </w:p>
          <w:p w:rsidR="00491F9B" w:rsidRDefault="00491F9B" w:rsidP="00890A89">
            <w:pPr>
              <w:autoSpaceDE w:val="0"/>
              <w:autoSpaceDN w:val="0"/>
              <w:adjustRightInd w:val="0"/>
              <w:rPr>
                <w:sz w:val="21"/>
                <w:szCs w:val="21"/>
              </w:rPr>
            </w:pPr>
            <w:r>
              <w:rPr>
                <w:sz w:val="21"/>
                <w:szCs w:val="21"/>
              </w:rPr>
              <w:t>Adresa</w:t>
            </w:r>
          </w:p>
          <w:p w:rsidR="00491F9B" w:rsidRDefault="00491F9B" w:rsidP="00890A89">
            <w:pPr>
              <w:autoSpaceDE w:val="0"/>
              <w:autoSpaceDN w:val="0"/>
              <w:adjustRightInd w:val="0"/>
              <w:rPr>
                <w:sz w:val="21"/>
                <w:szCs w:val="21"/>
              </w:rPr>
            </w:pPr>
            <w:r>
              <w:rPr>
                <w:sz w:val="21"/>
                <w:szCs w:val="21"/>
              </w:rPr>
              <w:t>Telefon nr.</w:t>
            </w:r>
          </w:p>
          <w:p w:rsidR="00491F9B" w:rsidRDefault="00491F9B" w:rsidP="00890A89">
            <w:pPr>
              <w:autoSpaceDE w:val="0"/>
              <w:autoSpaceDN w:val="0"/>
              <w:adjustRightInd w:val="0"/>
              <w:rPr>
                <w:sz w:val="21"/>
                <w:szCs w:val="21"/>
              </w:rPr>
            </w:pPr>
            <w:r>
              <w:rPr>
                <w:sz w:val="21"/>
                <w:szCs w:val="21"/>
              </w:rPr>
              <w:t>Furnizuesi i mbështetjes teknike</w:t>
            </w:r>
          </w:p>
          <w:p w:rsidR="00491F9B" w:rsidRDefault="00491F9B" w:rsidP="00890A89">
            <w:pPr>
              <w:autoSpaceDE w:val="0"/>
              <w:autoSpaceDN w:val="0"/>
              <w:adjustRightInd w:val="0"/>
              <w:rPr>
                <w:sz w:val="21"/>
                <w:szCs w:val="21"/>
              </w:rPr>
            </w:pPr>
            <w:r>
              <w:rPr>
                <w:sz w:val="21"/>
                <w:szCs w:val="21"/>
              </w:rPr>
              <w:t>Emri i organizmit/kompanisë</w:t>
            </w:r>
          </w:p>
          <w:p w:rsidR="00491F9B" w:rsidRDefault="00491F9B" w:rsidP="00890A89">
            <w:pPr>
              <w:autoSpaceDE w:val="0"/>
              <w:autoSpaceDN w:val="0"/>
              <w:adjustRightInd w:val="0"/>
              <w:rPr>
                <w:sz w:val="21"/>
                <w:szCs w:val="21"/>
              </w:rPr>
            </w:pPr>
            <w:r>
              <w:rPr>
                <w:sz w:val="21"/>
                <w:szCs w:val="21"/>
              </w:rPr>
              <w:t>Adresa</w:t>
            </w:r>
          </w:p>
          <w:p w:rsidR="00491F9B" w:rsidRDefault="00491F9B" w:rsidP="00890A89">
            <w:pPr>
              <w:autoSpaceDE w:val="0"/>
              <w:autoSpaceDN w:val="0"/>
              <w:adjustRightInd w:val="0"/>
              <w:rPr>
                <w:sz w:val="21"/>
                <w:szCs w:val="21"/>
              </w:rPr>
            </w:pPr>
            <w:r>
              <w:rPr>
                <w:sz w:val="21"/>
                <w:szCs w:val="21"/>
              </w:rPr>
              <w:t>Telefon nr.</w:t>
            </w:r>
          </w:p>
          <w:p w:rsidR="00491F9B" w:rsidRDefault="00491F9B" w:rsidP="00890A89">
            <w:pPr>
              <w:autoSpaceDE w:val="0"/>
              <w:autoSpaceDN w:val="0"/>
              <w:adjustRightInd w:val="0"/>
              <w:rPr>
                <w:sz w:val="21"/>
                <w:szCs w:val="21"/>
              </w:rPr>
            </w:pPr>
            <w:r>
              <w:rPr>
                <w:sz w:val="21"/>
                <w:szCs w:val="21"/>
              </w:rPr>
              <w:t>Rregullimet për pajisjen, mirëmbajtjen dhe kalibrimin e pajisjes së testimit të miratuar</w:t>
            </w:r>
          </w:p>
          <w:p w:rsidR="00491F9B" w:rsidRDefault="00491F9B" w:rsidP="00890A89">
            <w:pPr>
              <w:autoSpaceDE w:val="0"/>
              <w:autoSpaceDN w:val="0"/>
              <w:adjustRightInd w:val="0"/>
              <w:rPr>
                <w:sz w:val="21"/>
                <w:szCs w:val="21"/>
              </w:rPr>
            </w:pPr>
            <w:r>
              <w:rPr>
                <w:sz w:val="21"/>
                <w:szCs w:val="21"/>
              </w:rPr>
              <w:t>Emri i organizmit/ kompanisë</w:t>
            </w:r>
          </w:p>
          <w:p w:rsidR="00491F9B" w:rsidRDefault="00491F9B" w:rsidP="00890A89">
            <w:pPr>
              <w:autoSpaceDE w:val="0"/>
              <w:autoSpaceDN w:val="0"/>
              <w:adjustRightInd w:val="0"/>
              <w:rPr>
                <w:sz w:val="21"/>
                <w:szCs w:val="21"/>
              </w:rPr>
            </w:pPr>
            <w:r>
              <w:rPr>
                <w:sz w:val="21"/>
                <w:szCs w:val="21"/>
              </w:rPr>
              <w:t>Adresa</w:t>
            </w:r>
          </w:p>
          <w:p w:rsidR="00491F9B" w:rsidRDefault="00491F9B" w:rsidP="00890A89">
            <w:pPr>
              <w:autoSpaceDE w:val="0"/>
              <w:autoSpaceDN w:val="0"/>
              <w:adjustRightInd w:val="0"/>
              <w:rPr>
                <w:sz w:val="21"/>
                <w:szCs w:val="21"/>
              </w:rPr>
            </w:pPr>
            <w:r>
              <w:rPr>
                <w:sz w:val="21"/>
                <w:szCs w:val="21"/>
              </w:rPr>
              <w:t>Telefon nr.</w:t>
            </w:r>
          </w:p>
          <w:p w:rsidR="00491F9B" w:rsidRDefault="00491F9B" w:rsidP="00890A89">
            <w:pPr>
              <w:autoSpaceDE w:val="0"/>
              <w:autoSpaceDN w:val="0"/>
              <w:adjustRightInd w:val="0"/>
              <w:rPr>
                <w:sz w:val="21"/>
                <w:szCs w:val="21"/>
              </w:rPr>
            </w:pPr>
            <w:r>
              <w:rPr>
                <w:sz w:val="21"/>
                <w:szCs w:val="21"/>
              </w:rPr>
              <w:t>10. Unë/ne mbyllim me këtë aplikim dokumentet e</w:t>
            </w:r>
          </w:p>
          <w:p w:rsidR="00491F9B" w:rsidRDefault="00491F9B" w:rsidP="00890A89">
            <w:pPr>
              <w:autoSpaceDE w:val="0"/>
              <w:autoSpaceDN w:val="0"/>
              <w:adjustRightInd w:val="0"/>
              <w:rPr>
                <w:sz w:val="21"/>
                <w:szCs w:val="21"/>
              </w:rPr>
            </w:pPr>
            <w:r>
              <w:rPr>
                <w:sz w:val="21"/>
                <w:szCs w:val="21"/>
              </w:rPr>
              <w:t>mëposhtme mbështetëse:</w:t>
            </w:r>
          </w:p>
          <w:p w:rsidR="00491F9B" w:rsidRDefault="00491F9B" w:rsidP="00890A89">
            <w:pPr>
              <w:autoSpaceDE w:val="0"/>
              <w:autoSpaceDN w:val="0"/>
              <w:adjustRightInd w:val="0"/>
              <w:rPr>
                <w:sz w:val="21"/>
                <w:szCs w:val="21"/>
              </w:rPr>
            </w:pPr>
            <w:r>
              <w:rPr>
                <w:sz w:val="21"/>
                <w:szCs w:val="21"/>
              </w:rPr>
              <w:t>a) Planimetri e vendndodhjes së godinës Firma e aplikantit datë</w:t>
            </w:r>
          </w:p>
          <w:p w:rsidR="00491F9B" w:rsidRDefault="00491F9B" w:rsidP="00890A89">
            <w:pPr>
              <w:autoSpaceDE w:val="0"/>
              <w:autoSpaceDN w:val="0"/>
              <w:adjustRightInd w:val="0"/>
              <w:rPr>
                <w:sz w:val="21"/>
                <w:szCs w:val="21"/>
              </w:rPr>
            </w:pPr>
            <w:r>
              <w:rPr>
                <w:sz w:val="21"/>
                <w:szCs w:val="21"/>
              </w:rPr>
              <w:t>b) Dimensionet e pjesës së ndërtesës për inspektim/kalibrim</w:t>
            </w:r>
          </w:p>
          <w:p w:rsidR="00491F9B" w:rsidRDefault="00491F9B" w:rsidP="00890A89">
            <w:pPr>
              <w:autoSpaceDE w:val="0"/>
              <w:autoSpaceDN w:val="0"/>
              <w:adjustRightInd w:val="0"/>
              <w:rPr>
                <w:sz w:val="21"/>
                <w:szCs w:val="21"/>
              </w:rPr>
            </w:pPr>
            <w:r>
              <w:rPr>
                <w:sz w:val="21"/>
                <w:szCs w:val="21"/>
              </w:rPr>
              <w:t>c) Referencat</w:t>
            </w:r>
          </w:p>
          <w:p w:rsidR="00491F9B" w:rsidRDefault="00491F9B" w:rsidP="00890A89">
            <w:pPr>
              <w:autoSpaceDE w:val="0"/>
              <w:autoSpaceDN w:val="0"/>
              <w:adjustRightInd w:val="0"/>
              <w:rPr>
                <w:sz w:val="21"/>
                <w:szCs w:val="21"/>
              </w:rPr>
            </w:pPr>
            <w:r>
              <w:rPr>
                <w:sz w:val="21"/>
                <w:szCs w:val="21"/>
              </w:rPr>
              <w:lastRenderedPageBreak/>
              <w:t>d) Dokumente për përdorimin e obejktit</w:t>
            </w:r>
          </w:p>
          <w:p w:rsidR="00491F9B" w:rsidRDefault="00491F9B" w:rsidP="00890A89">
            <w:pPr>
              <w:autoSpaceDE w:val="0"/>
              <w:autoSpaceDN w:val="0"/>
              <w:adjustRightInd w:val="0"/>
              <w:rPr>
                <w:sz w:val="21"/>
                <w:szCs w:val="21"/>
              </w:rPr>
            </w:pPr>
            <w:r>
              <w:rPr>
                <w:sz w:val="21"/>
                <w:szCs w:val="21"/>
              </w:rPr>
              <w:t>e) Deklarate e dënimit/mosdënimit të secilit person</w:t>
            </w:r>
          </w:p>
          <w:p w:rsidR="00491F9B" w:rsidRDefault="00491F9B" w:rsidP="00890A89">
            <w:pPr>
              <w:autoSpaceDE w:val="0"/>
              <w:autoSpaceDN w:val="0"/>
              <w:adjustRightInd w:val="0"/>
              <w:rPr>
                <w:sz w:val="21"/>
                <w:szCs w:val="21"/>
              </w:rPr>
            </w:pPr>
            <w:r>
              <w:rPr>
                <w:sz w:val="21"/>
                <w:szCs w:val="21"/>
              </w:rPr>
              <w:t>f) Evidencën për gjendjen e përshtatshme financiare</w:t>
            </w:r>
          </w:p>
          <w:p w:rsidR="00491F9B" w:rsidRDefault="00491F9B" w:rsidP="00890A89">
            <w:pPr>
              <w:rPr>
                <w:sz w:val="21"/>
                <w:szCs w:val="21"/>
              </w:rPr>
            </w:pPr>
            <w:r>
              <w:rPr>
                <w:sz w:val="21"/>
                <w:szCs w:val="21"/>
              </w:rPr>
              <w:t>g) Një kopje të marrëveshjes së ortakërisë (nëse ka)</w:t>
            </w:r>
          </w:p>
          <w:p w:rsidR="00491F9B" w:rsidRDefault="00491F9B" w:rsidP="00890A89">
            <w:pPr>
              <w:autoSpaceDE w:val="0"/>
              <w:autoSpaceDN w:val="0"/>
              <w:adjustRightInd w:val="0"/>
              <w:rPr>
                <w:sz w:val="21"/>
                <w:szCs w:val="21"/>
              </w:rPr>
            </w:pPr>
            <w:r>
              <w:rPr>
                <w:sz w:val="21"/>
                <w:szCs w:val="21"/>
              </w:rPr>
              <w:t>h) Evidencat mbështetëse për të treguar mbështetjen teknike/ trajnimet/mirëmbajtjen</w:t>
            </w:r>
          </w:p>
          <w:p w:rsidR="00491F9B" w:rsidRDefault="00491F9B" w:rsidP="00890A89">
            <w:pPr>
              <w:autoSpaceDE w:val="0"/>
              <w:autoSpaceDN w:val="0"/>
              <w:adjustRightInd w:val="0"/>
              <w:rPr>
                <w:sz w:val="21"/>
                <w:szCs w:val="21"/>
              </w:rPr>
            </w:pPr>
            <w:r>
              <w:rPr>
                <w:sz w:val="21"/>
                <w:szCs w:val="21"/>
              </w:rPr>
              <w:t>i) Një kopje të regjistrit tregtar QKR</w:t>
            </w:r>
          </w:p>
          <w:p w:rsidR="00491F9B" w:rsidRDefault="00491F9B" w:rsidP="00890A89">
            <w:pPr>
              <w:autoSpaceDE w:val="0"/>
              <w:autoSpaceDN w:val="0"/>
              <w:adjustRightInd w:val="0"/>
              <w:rPr>
                <w:sz w:val="21"/>
                <w:szCs w:val="21"/>
              </w:rPr>
            </w:pPr>
          </w:p>
          <w:p w:rsidR="00522777" w:rsidRDefault="00522777"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11. Deklarata dhe paraqitja</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Unë deklaroj që informacioni i dhënë në këtë formular në lidhje me aplikimin për miratim është i vërtetë për njohuritë e mia më të mira.</w:t>
            </w:r>
          </w:p>
          <w:p w:rsidR="00491F9B" w:rsidRDefault="00491F9B" w:rsidP="00890A89">
            <w:pPr>
              <w:autoSpaceDE w:val="0"/>
              <w:autoSpaceDN w:val="0"/>
              <w:adjustRightInd w:val="0"/>
              <w:rPr>
                <w:sz w:val="21"/>
                <w:szCs w:val="21"/>
              </w:rPr>
            </w:pPr>
            <w:r>
              <w:rPr>
                <w:sz w:val="21"/>
                <w:szCs w:val="21"/>
              </w:rPr>
              <w:t>Unë jam dakord për të qenë i lidhur me plotësimin e kushteve të vendosura në udhëzimin e ministrit përgjegjës për transportin nr.____ , datë “Mbi kërkesat teknike dhe standardet e operimit të qendrave teknike për instalimin, aktivizimin, kalibrimin, inspektimin dhe riparimin e tahografit dixhital”, të përshtatshme për klasën e tahografëve të qendrës për të cilën unë kam aplikuar, në përputhje me nenin 9 të aneksit të marrëveshjes  evropiane “Për punën e ekuipazheve të mjeteve të përfshira në transportin ndërkombëtar rrugor AETR” .</w:t>
            </w:r>
          </w:p>
          <w:p w:rsidR="00491F9B" w:rsidRDefault="00491F9B" w:rsidP="00890A89">
            <w:pPr>
              <w:rPr>
                <w:sz w:val="21"/>
                <w:szCs w:val="21"/>
              </w:rPr>
            </w:pPr>
          </w:p>
          <w:p w:rsidR="00522777" w:rsidRDefault="00522777" w:rsidP="00890A89">
            <w:pPr>
              <w:rPr>
                <w:sz w:val="21"/>
                <w:szCs w:val="21"/>
              </w:rPr>
            </w:pPr>
          </w:p>
          <w:p w:rsidR="00491F9B" w:rsidRDefault="00491F9B" w:rsidP="00890A89">
            <w:pPr>
              <w:rPr>
                <w:sz w:val="21"/>
                <w:szCs w:val="21"/>
              </w:rPr>
            </w:pPr>
            <w:r>
              <w:rPr>
                <w:sz w:val="21"/>
                <w:szCs w:val="21"/>
              </w:rPr>
              <w:t>Emri i aplikantit____________ datë__________</w:t>
            </w:r>
          </w:p>
          <w:p w:rsidR="00491F9B" w:rsidRDefault="00491F9B" w:rsidP="00890A89">
            <w:pPr>
              <w:rPr>
                <w:sz w:val="21"/>
                <w:szCs w:val="21"/>
              </w:rPr>
            </w:pPr>
            <w:r>
              <w:rPr>
                <w:sz w:val="21"/>
                <w:szCs w:val="21"/>
              </w:rPr>
              <w:t>Emri __________________________________</w:t>
            </w:r>
          </w:p>
          <w:p w:rsidR="00491F9B" w:rsidRDefault="00491F9B" w:rsidP="00890A89">
            <w:pPr>
              <w:rPr>
                <w:sz w:val="21"/>
                <w:szCs w:val="21"/>
              </w:rPr>
            </w:pPr>
            <w:r>
              <w:rPr>
                <w:sz w:val="21"/>
                <w:szCs w:val="21"/>
              </w:rPr>
              <w:t>Pozicioni_________________________</w:t>
            </w:r>
          </w:p>
          <w:p w:rsidR="00491F9B" w:rsidRDefault="00491F9B" w:rsidP="00890A89">
            <w:pPr>
              <w:autoSpaceDE w:val="0"/>
              <w:autoSpaceDN w:val="0"/>
              <w:adjustRightInd w:val="0"/>
              <w:rPr>
                <w:sz w:val="21"/>
                <w:szCs w:val="21"/>
              </w:rPr>
            </w:pPr>
            <w:r>
              <w:rPr>
                <w:sz w:val="21"/>
                <w:szCs w:val="21"/>
              </w:rPr>
              <w:t>Për dhe në emër të________________________</w:t>
            </w:r>
          </w:p>
          <w:p w:rsidR="00491F9B" w:rsidRDefault="00491F9B" w:rsidP="00890A89">
            <w:pPr>
              <w:rPr>
                <w:sz w:val="21"/>
                <w:szCs w:val="21"/>
              </w:rPr>
            </w:pPr>
            <w:r>
              <w:rPr>
                <w:sz w:val="21"/>
                <w:szCs w:val="21"/>
              </w:rPr>
              <w:t>(titullari, partner ose drejtori i kompanisë)</w:t>
            </w:r>
          </w:p>
          <w:p w:rsidR="00491F9B" w:rsidRDefault="00491F9B" w:rsidP="00890A89">
            <w:pPr>
              <w:rPr>
                <w:sz w:val="21"/>
                <w:szCs w:val="21"/>
              </w:rPr>
            </w:pPr>
          </w:p>
          <w:p w:rsidR="00491F9B" w:rsidRPr="00522777" w:rsidRDefault="00491F9B" w:rsidP="00890A89">
            <w:pPr>
              <w:autoSpaceDE w:val="0"/>
              <w:autoSpaceDN w:val="0"/>
              <w:adjustRightInd w:val="0"/>
              <w:jc w:val="center"/>
              <w:rPr>
                <w:b/>
                <w:sz w:val="21"/>
                <w:szCs w:val="21"/>
              </w:rPr>
            </w:pPr>
            <w:r w:rsidRPr="00522777">
              <w:rPr>
                <w:b/>
                <w:sz w:val="21"/>
                <w:szCs w:val="21"/>
              </w:rPr>
              <w:t>ANEKSI 7</w:t>
            </w:r>
          </w:p>
          <w:p w:rsidR="00491F9B" w:rsidRPr="00522777" w:rsidRDefault="00491F9B" w:rsidP="00890A89">
            <w:pPr>
              <w:autoSpaceDE w:val="0"/>
              <w:autoSpaceDN w:val="0"/>
              <w:adjustRightInd w:val="0"/>
              <w:jc w:val="center"/>
              <w:rPr>
                <w:b/>
                <w:sz w:val="21"/>
                <w:szCs w:val="21"/>
              </w:rPr>
            </w:pPr>
            <w:r w:rsidRPr="00522777">
              <w:rPr>
                <w:b/>
                <w:sz w:val="21"/>
                <w:szCs w:val="21"/>
              </w:rPr>
              <w:t>AUTORIZIM PËR MIRATIMIN E PUNTORISË/SERVISIT SË</w:t>
            </w:r>
          </w:p>
          <w:p w:rsidR="00491F9B" w:rsidRPr="00522777" w:rsidRDefault="00491F9B" w:rsidP="00890A89">
            <w:pPr>
              <w:autoSpaceDE w:val="0"/>
              <w:autoSpaceDN w:val="0"/>
              <w:adjustRightInd w:val="0"/>
              <w:jc w:val="center"/>
              <w:rPr>
                <w:b/>
                <w:sz w:val="21"/>
                <w:szCs w:val="21"/>
              </w:rPr>
            </w:pPr>
            <w:r w:rsidRPr="00522777">
              <w:rPr>
                <w:b/>
                <w:sz w:val="21"/>
                <w:szCs w:val="21"/>
              </w:rPr>
              <w:t>TAHOGRAFIT ANALOG OSE/DHE DIXHITAL NË TRANSPORTIN RRUGOR</w:t>
            </w:r>
          </w:p>
          <w:p w:rsidR="00491F9B" w:rsidRDefault="00491F9B" w:rsidP="00890A89">
            <w:pPr>
              <w:autoSpaceDE w:val="0"/>
              <w:autoSpaceDN w:val="0"/>
              <w:adjustRightInd w:val="0"/>
              <w:jc w:val="center"/>
              <w:rPr>
                <w:sz w:val="21"/>
                <w:szCs w:val="21"/>
              </w:rPr>
            </w:pPr>
          </w:p>
          <w:p w:rsidR="00491F9B" w:rsidRDefault="00491F9B" w:rsidP="00890A89">
            <w:pPr>
              <w:autoSpaceDE w:val="0"/>
              <w:autoSpaceDN w:val="0"/>
              <w:adjustRightInd w:val="0"/>
              <w:rPr>
                <w:sz w:val="21"/>
                <w:szCs w:val="21"/>
              </w:rPr>
            </w:pPr>
            <w:r>
              <w:rPr>
                <w:sz w:val="21"/>
                <w:szCs w:val="21"/>
              </w:rPr>
              <w:t>Shënime në lidhje me aplikimin, si dhe procesin e miratimit</w:t>
            </w:r>
          </w:p>
          <w:p w:rsidR="00491F9B" w:rsidRDefault="00491F9B" w:rsidP="00890A89">
            <w:pPr>
              <w:autoSpaceDE w:val="0"/>
              <w:autoSpaceDN w:val="0"/>
              <w:adjustRightInd w:val="0"/>
              <w:rPr>
                <w:sz w:val="21"/>
                <w:szCs w:val="21"/>
              </w:rPr>
            </w:pPr>
            <w:r>
              <w:rPr>
                <w:sz w:val="21"/>
                <w:szCs w:val="21"/>
              </w:rPr>
              <w:lastRenderedPageBreak/>
              <w:t xml:space="preserve">Mbajtësi i këtij autorizimi, </w:t>
            </w:r>
          </w:p>
          <w:p w:rsidR="00491F9B" w:rsidRDefault="00491F9B" w:rsidP="00890A89">
            <w:pPr>
              <w:autoSpaceDE w:val="0"/>
              <w:autoSpaceDN w:val="0"/>
              <w:adjustRightInd w:val="0"/>
              <w:rPr>
                <w:sz w:val="21"/>
                <w:szCs w:val="21"/>
              </w:rPr>
            </w:pPr>
            <w:r>
              <w:rPr>
                <w:sz w:val="21"/>
                <w:szCs w:val="21"/>
              </w:rPr>
              <w:t>Emri i personit fizik ose juridik:_______________________</w:t>
            </w:r>
          </w:p>
          <w:p w:rsidR="00491F9B" w:rsidRDefault="00491F9B" w:rsidP="00890A89">
            <w:pPr>
              <w:autoSpaceDE w:val="0"/>
              <w:autoSpaceDN w:val="0"/>
              <w:adjustRightInd w:val="0"/>
              <w:rPr>
                <w:sz w:val="21"/>
                <w:szCs w:val="21"/>
              </w:rPr>
            </w:pPr>
            <w:r>
              <w:rPr>
                <w:sz w:val="21"/>
                <w:szCs w:val="21"/>
              </w:rPr>
              <w:t>Me seli në:___________________</w:t>
            </w:r>
          </w:p>
          <w:p w:rsidR="00491F9B" w:rsidRDefault="00491F9B" w:rsidP="00890A89">
            <w:pPr>
              <w:autoSpaceDE w:val="0"/>
              <w:autoSpaceDN w:val="0"/>
              <w:adjustRightInd w:val="0"/>
              <w:rPr>
                <w:sz w:val="21"/>
                <w:szCs w:val="21"/>
              </w:rPr>
            </w:pPr>
            <w:r>
              <w:rPr>
                <w:sz w:val="21"/>
                <w:szCs w:val="21"/>
              </w:rPr>
              <w:t>Administrator/drejtor:_______________</w:t>
            </w:r>
          </w:p>
          <w:p w:rsidR="00491F9B" w:rsidRDefault="00491F9B" w:rsidP="00890A89">
            <w:pPr>
              <w:autoSpaceDE w:val="0"/>
              <w:autoSpaceDN w:val="0"/>
              <w:adjustRightInd w:val="0"/>
              <w:rPr>
                <w:sz w:val="21"/>
                <w:szCs w:val="21"/>
              </w:rPr>
            </w:pPr>
            <w:r>
              <w:rPr>
                <w:sz w:val="21"/>
                <w:szCs w:val="21"/>
              </w:rPr>
              <w:t>a) Për miratimin në:</w:t>
            </w:r>
          </w:p>
          <w:p w:rsidR="00491F9B" w:rsidRDefault="00491F9B" w:rsidP="00890A89">
            <w:pPr>
              <w:autoSpaceDE w:val="0"/>
              <w:autoSpaceDN w:val="0"/>
              <w:adjustRightInd w:val="0"/>
              <w:rPr>
                <w:sz w:val="21"/>
                <w:szCs w:val="21"/>
              </w:rPr>
            </w:pPr>
            <w:r>
              <w:rPr>
                <w:sz w:val="21"/>
                <w:szCs w:val="21"/>
              </w:rPr>
              <w:t>tahografin analog dhe/ose tahografin dixhital</w:t>
            </w:r>
          </w:p>
          <w:p w:rsidR="00491F9B" w:rsidRDefault="00491F9B" w:rsidP="00890A89">
            <w:pPr>
              <w:autoSpaceDE w:val="0"/>
              <w:autoSpaceDN w:val="0"/>
              <w:adjustRightInd w:val="0"/>
              <w:rPr>
                <w:sz w:val="21"/>
                <w:szCs w:val="21"/>
              </w:rPr>
            </w:pPr>
            <w:r>
              <w:rPr>
                <w:sz w:val="21"/>
                <w:szCs w:val="21"/>
              </w:rPr>
              <w:t>b) Për kryerjen e të gjitha operacioneve në tahografët analogë</w:t>
            </w:r>
          </w:p>
          <w:p w:rsidR="00491F9B" w:rsidRDefault="00491F9B" w:rsidP="00890A89">
            <w:pPr>
              <w:autoSpaceDE w:val="0"/>
              <w:autoSpaceDN w:val="0"/>
              <w:adjustRightInd w:val="0"/>
              <w:rPr>
                <w:sz w:val="21"/>
                <w:szCs w:val="21"/>
              </w:rPr>
            </w:pPr>
            <w:r>
              <w:rPr>
                <w:sz w:val="21"/>
                <w:szCs w:val="21"/>
              </w:rPr>
              <w:t>c) Për kryerjen e operacioneve të mëposhtme në tahografët dixhitalë. Instalime standarde (instalim, aktivizim, kalibrim, riparim) ose Instalime me veprim të kufizuar (instalim, aktivizim, vetëm) është i autorizuar si ofiçinë e miratuar (qendër teknike) për kryerjen e operacioneve në pajisjet regjistruese si më sipër, sipas kushteve të vendosura në Kapitullin VI të Ligjit per Transport rrguor 04/L-179.</w:t>
            </w:r>
          </w:p>
          <w:p w:rsidR="00491F9B" w:rsidRDefault="00491F9B" w:rsidP="00890A89">
            <w:pPr>
              <w:autoSpaceDE w:val="0"/>
              <w:autoSpaceDN w:val="0"/>
              <w:adjustRightInd w:val="0"/>
              <w:rPr>
                <w:sz w:val="21"/>
                <w:szCs w:val="21"/>
              </w:rPr>
            </w:pPr>
            <w:r>
              <w:rPr>
                <w:sz w:val="21"/>
                <w:szCs w:val="21"/>
              </w:rPr>
              <w:t xml:space="preserve"> d) Për të drejtën e ushtrimit të kurseve për drejtues mjeti, kompani, organet e kontrollit dhe Puntoritë/serviseve.</w:t>
            </w:r>
          </w:p>
          <w:p w:rsidR="00491F9B" w:rsidRDefault="00491F9B" w:rsidP="00890A89">
            <w:pPr>
              <w:autoSpaceDE w:val="0"/>
              <w:autoSpaceDN w:val="0"/>
              <w:adjustRightInd w:val="0"/>
              <w:rPr>
                <w:sz w:val="21"/>
                <w:szCs w:val="21"/>
              </w:rPr>
            </w:pPr>
            <w:r>
              <w:rPr>
                <w:sz w:val="21"/>
                <w:szCs w:val="21"/>
              </w:rPr>
              <w:t>Shënime në lidhje me vulën që do të përdorë qendra teknike, me markat e tahografëve për të cilët do të kryejë operacionet teknike etj.</w:t>
            </w:r>
          </w:p>
          <w:p w:rsidR="00491F9B" w:rsidRDefault="00491F9B" w:rsidP="00890A89">
            <w:pPr>
              <w:autoSpaceDE w:val="0"/>
              <w:autoSpaceDN w:val="0"/>
              <w:adjustRightInd w:val="0"/>
              <w:rPr>
                <w:sz w:val="21"/>
                <w:szCs w:val="21"/>
              </w:rPr>
            </w:pPr>
            <w:r>
              <w:rPr>
                <w:sz w:val="21"/>
                <w:szCs w:val="21"/>
              </w:rPr>
              <w:t>Autorizimi është i vlefshëm nga __/__/____</w:t>
            </w:r>
            <w:r w:rsidRPr="0058286C">
              <w:rPr>
                <w:sz w:val="21"/>
                <w:szCs w:val="21"/>
              </w:rPr>
              <w:t xml:space="preserve"> </w:t>
            </w:r>
            <w:r>
              <w:rPr>
                <w:sz w:val="21"/>
                <w:szCs w:val="21"/>
              </w:rPr>
              <w:t>deri</w:t>
            </w:r>
          </w:p>
          <w:p w:rsidR="00491F9B" w:rsidRDefault="00491F9B" w:rsidP="00890A89">
            <w:pPr>
              <w:rPr>
                <w:sz w:val="21"/>
                <w:szCs w:val="21"/>
              </w:rPr>
            </w:pPr>
            <w:r>
              <w:rPr>
                <w:sz w:val="21"/>
                <w:szCs w:val="21"/>
              </w:rPr>
              <w:t>Më __/__/____ /,</w:t>
            </w:r>
          </w:p>
          <w:p w:rsidR="00491F9B" w:rsidRDefault="00491F9B" w:rsidP="00890A89">
            <w:pPr>
              <w:rPr>
                <w:sz w:val="21"/>
                <w:szCs w:val="21"/>
              </w:rPr>
            </w:pPr>
            <w:r>
              <w:rPr>
                <w:sz w:val="21"/>
                <w:szCs w:val="21"/>
              </w:rPr>
              <w:t>Nënshkrimi dhe vula e autoritetit kompetent.</w:t>
            </w:r>
          </w:p>
          <w:p w:rsidR="00491F9B" w:rsidRPr="00522777" w:rsidRDefault="00491F9B" w:rsidP="00890A89">
            <w:pPr>
              <w:rPr>
                <w:b/>
                <w:sz w:val="21"/>
                <w:szCs w:val="21"/>
              </w:rPr>
            </w:pPr>
          </w:p>
          <w:p w:rsidR="00491F9B" w:rsidRPr="00522777" w:rsidRDefault="00491F9B" w:rsidP="00890A89">
            <w:pPr>
              <w:autoSpaceDE w:val="0"/>
              <w:autoSpaceDN w:val="0"/>
              <w:adjustRightInd w:val="0"/>
              <w:jc w:val="center"/>
              <w:rPr>
                <w:b/>
                <w:sz w:val="21"/>
                <w:szCs w:val="21"/>
              </w:rPr>
            </w:pPr>
            <w:r w:rsidRPr="00522777">
              <w:rPr>
                <w:b/>
                <w:sz w:val="21"/>
                <w:szCs w:val="21"/>
              </w:rPr>
              <w:t>ANEKSI 8</w:t>
            </w:r>
          </w:p>
          <w:p w:rsidR="00491F9B" w:rsidRPr="00522777" w:rsidRDefault="00491F9B" w:rsidP="00890A89">
            <w:pPr>
              <w:autoSpaceDE w:val="0"/>
              <w:autoSpaceDN w:val="0"/>
              <w:adjustRightInd w:val="0"/>
              <w:jc w:val="center"/>
              <w:rPr>
                <w:b/>
                <w:sz w:val="21"/>
                <w:szCs w:val="21"/>
              </w:rPr>
            </w:pPr>
            <w:r w:rsidRPr="00522777">
              <w:rPr>
                <w:b/>
                <w:sz w:val="21"/>
                <w:szCs w:val="21"/>
              </w:rPr>
              <w:t>LISTA E PAJISJEVE TË NEVOJSHME NË QENDRAT</w:t>
            </w:r>
          </w:p>
          <w:p w:rsidR="00491F9B" w:rsidRPr="00522777" w:rsidRDefault="00491F9B" w:rsidP="00890A89">
            <w:pPr>
              <w:autoSpaceDE w:val="0"/>
              <w:autoSpaceDN w:val="0"/>
              <w:adjustRightInd w:val="0"/>
              <w:jc w:val="center"/>
              <w:rPr>
                <w:b/>
                <w:sz w:val="21"/>
                <w:szCs w:val="21"/>
              </w:rPr>
            </w:pPr>
            <w:r w:rsidRPr="00522777">
              <w:rPr>
                <w:b/>
                <w:sz w:val="21"/>
                <w:szCs w:val="21"/>
              </w:rPr>
              <w:t>TEKNIKE TË TAHOGRAFËVE ANALOGË DHE</w:t>
            </w:r>
          </w:p>
          <w:p w:rsidR="00491F9B" w:rsidRPr="00522777" w:rsidRDefault="00491F9B" w:rsidP="00890A89">
            <w:pPr>
              <w:autoSpaceDE w:val="0"/>
              <w:autoSpaceDN w:val="0"/>
              <w:adjustRightInd w:val="0"/>
              <w:jc w:val="center"/>
              <w:rPr>
                <w:b/>
                <w:sz w:val="21"/>
                <w:szCs w:val="21"/>
              </w:rPr>
            </w:pPr>
            <w:r w:rsidRPr="00522777">
              <w:rPr>
                <w:b/>
                <w:sz w:val="21"/>
                <w:szCs w:val="21"/>
              </w:rPr>
              <w:t>DIXHITALË</w:t>
            </w: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jc w:val="both"/>
              <w:rPr>
                <w:sz w:val="21"/>
                <w:szCs w:val="21"/>
              </w:rPr>
            </w:pPr>
            <w:r>
              <w:rPr>
                <w:sz w:val="21"/>
                <w:szCs w:val="21"/>
              </w:rPr>
              <w:t>Qendra teknike duhet të ketë pajisjet e mëposhtme për testimin e tahografit.</w:t>
            </w:r>
          </w:p>
          <w:p w:rsidR="00491F9B" w:rsidRDefault="00491F9B" w:rsidP="00890A89">
            <w:pPr>
              <w:autoSpaceDE w:val="0"/>
              <w:autoSpaceDN w:val="0"/>
              <w:adjustRightInd w:val="0"/>
              <w:jc w:val="both"/>
              <w:rPr>
                <w:sz w:val="21"/>
                <w:szCs w:val="21"/>
              </w:rPr>
            </w:pPr>
            <w:r>
              <w:rPr>
                <w:sz w:val="21"/>
                <w:szCs w:val="21"/>
              </w:rPr>
              <w:t>1. Pajisja e testimit të mjetit (bankëprova me rul), për të përcaktuar koeficientin karakteristik të mjetit “w” dhe perimetrin efektiv të gomave “l”.</w:t>
            </w:r>
          </w:p>
          <w:p w:rsidR="00491F9B" w:rsidRDefault="00491F9B" w:rsidP="00890A89">
            <w:pPr>
              <w:autoSpaceDE w:val="0"/>
              <w:autoSpaceDN w:val="0"/>
              <w:adjustRightInd w:val="0"/>
              <w:jc w:val="both"/>
              <w:rPr>
                <w:sz w:val="21"/>
                <w:szCs w:val="21"/>
              </w:rPr>
            </w:pPr>
            <w:r>
              <w:rPr>
                <w:sz w:val="21"/>
                <w:szCs w:val="21"/>
              </w:rPr>
              <w:t xml:space="preserve">(Ky sistem përbëhet nga dy rule mbështetëse dhe dy rule të matjes. Rulet e mbështetjes janë të pavarur </w:t>
            </w:r>
            <w:r>
              <w:rPr>
                <w:sz w:val="21"/>
                <w:szCs w:val="21"/>
              </w:rPr>
              <w:lastRenderedPageBreak/>
              <w:t>nga njëri-tjetri, ndërsa rulet matëse janë të bashkuara nga një bosht që lidh dhe mbart një gjenerator impulsesh. Ky transmetues mund të masë shpejtësinë e rrotullimit të ruleve dhe distancën e përshkruar.</w:t>
            </w:r>
          </w:p>
          <w:p w:rsidR="00491F9B" w:rsidRDefault="00491F9B" w:rsidP="00890A89">
            <w:pPr>
              <w:autoSpaceDE w:val="0"/>
              <w:autoSpaceDN w:val="0"/>
              <w:adjustRightInd w:val="0"/>
              <w:jc w:val="both"/>
              <w:rPr>
                <w:sz w:val="21"/>
                <w:szCs w:val="21"/>
              </w:rPr>
            </w:pPr>
            <w:r>
              <w:rPr>
                <w:sz w:val="21"/>
                <w:szCs w:val="21"/>
              </w:rPr>
              <w:t>Një celulë fotoelektrike e vendosur në anën e sipërme të strukturës lejon për të numëruar numrin e rrotullimeve të një rrote, në saje të një rripi të vogël reflektiv, bashkëngjitur më parë te goma). Bashkëngjitur dhe rulat me lëvizje të lirë, të cilët vendosen për të mundësuar bankëprovën edhe për mjetet të cilat nuk kanë bllokues diferenciali.</w:t>
            </w:r>
          </w:p>
          <w:p w:rsidR="00491F9B" w:rsidRDefault="00491F9B" w:rsidP="00890A89">
            <w:pPr>
              <w:autoSpaceDE w:val="0"/>
              <w:autoSpaceDN w:val="0"/>
              <w:adjustRightInd w:val="0"/>
              <w:jc w:val="both"/>
              <w:rPr>
                <w:sz w:val="21"/>
                <w:szCs w:val="21"/>
              </w:rPr>
            </w:pPr>
            <w:r>
              <w:rPr>
                <w:sz w:val="21"/>
                <w:szCs w:val="21"/>
              </w:rPr>
              <w:t>2. Pajisja e dorës për testin e tahografit – e përshtatshme për përdorim në bankën e punës dhe në kabinën e automjetit.</w:t>
            </w:r>
          </w:p>
          <w:p w:rsidR="00491F9B" w:rsidRDefault="00491F9B" w:rsidP="00890A89">
            <w:pPr>
              <w:autoSpaceDE w:val="0"/>
              <w:autoSpaceDN w:val="0"/>
              <w:adjustRightInd w:val="0"/>
              <w:jc w:val="both"/>
              <w:rPr>
                <w:sz w:val="21"/>
                <w:szCs w:val="21"/>
              </w:rPr>
            </w:pPr>
            <w:r>
              <w:rPr>
                <w:sz w:val="21"/>
                <w:szCs w:val="21"/>
              </w:rPr>
              <w:t>3. Programuesi i tahografit dixhital me program të instaluar për të lexuar, ndryshuar dhe vendosur të dhënat në NJM, kalibrimin ose konfirmimin: “NIM” “NRM”, madhësinë e parametrave “l”, “w”, “k”, vlera e përshtatja e pajisjes me shpejtësi të kufizuar, kur është e nevojshme të korrigjojë dhe të konfirmojë orën aktuale UTC të tahografit.</w:t>
            </w:r>
          </w:p>
          <w:p w:rsidR="00491F9B" w:rsidRDefault="00491F9B" w:rsidP="00890A89">
            <w:pPr>
              <w:autoSpaceDE w:val="0"/>
              <w:autoSpaceDN w:val="0"/>
              <w:adjustRightInd w:val="0"/>
              <w:jc w:val="both"/>
              <w:rPr>
                <w:sz w:val="21"/>
                <w:szCs w:val="21"/>
              </w:rPr>
            </w:pPr>
            <w:r>
              <w:rPr>
                <w:sz w:val="21"/>
                <w:szCs w:val="21"/>
              </w:rPr>
              <w:t>4. Testuesi i orës për të provuar saktësinë e orës së tahografit me orën kombëtare dhe ndërkombëtare.</w:t>
            </w:r>
          </w:p>
          <w:p w:rsidR="00491F9B" w:rsidRDefault="00491F9B" w:rsidP="00890A89">
            <w:pPr>
              <w:autoSpaceDE w:val="0"/>
              <w:autoSpaceDN w:val="0"/>
              <w:adjustRightInd w:val="0"/>
              <w:jc w:val="both"/>
              <w:rPr>
                <w:sz w:val="21"/>
                <w:szCs w:val="21"/>
              </w:rPr>
            </w:pPr>
            <w:r>
              <w:rPr>
                <w:sz w:val="21"/>
                <w:szCs w:val="21"/>
              </w:rPr>
              <w:t>(Ky instrument duhet të jetë subjekt i testeve mujore funksionale dhe kalibrimit të paktën çdo vit.)</w:t>
            </w:r>
          </w:p>
          <w:p w:rsidR="00491F9B" w:rsidRDefault="00491F9B" w:rsidP="00890A89">
            <w:pPr>
              <w:autoSpaceDE w:val="0"/>
              <w:autoSpaceDN w:val="0"/>
              <w:adjustRightInd w:val="0"/>
              <w:jc w:val="both"/>
              <w:rPr>
                <w:sz w:val="21"/>
                <w:szCs w:val="21"/>
              </w:rPr>
            </w:pPr>
            <w:r>
              <w:rPr>
                <w:sz w:val="21"/>
                <w:szCs w:val="21"/>
              </w:rPr>
              <w:t>5. Analizuesin optik të fletëve të regjistrimit të tahografit analog për analizimin dhe verifikimin e regjistrimeve të bëra gjatë testit dhe mundësinë e analizimit të të dhënave dixhitale dhe analoge, në rastin kur kompanive të transportit i ushtrohet kontroll nga organet e kontrollit për të organizuar të dhënat që do të depozitohen.</w:t>
            </w:r>
          </w:p>
          <w:p w:rsidR="00491F9B" w:rsidRDefault="00491F9B" w:rsidP="00890A89">
            <w:pPr>
              <w:autoSpaceDE w:val="0"/>
              <w:autoSpaceDN w:val="0"/>
              <w:adjustRightInd w:val="0"/>
              <w:jc w:val="both"/>
              <w:rPr>
                <w:sz w:val="21"/>
                <w:szCs w:val="21"/>
              </w:rPr>
            </w:pPr>
            <w:r>
              <w:rPr>
                <w:sz w:val="21"/>
                <w:szCs w:val="21"/>
              </w:rPr>
              <w:t>6. Manometër për kontrollin dhe matjen e presionit të gomave.</w:t>
            </w:r>
          </w:p>
          <w:p w:rsidR="00491F9B" w:rsidRDefault="00491F9B" w:rsidP="00890A89">
            <w:pPr>
              <w:autoSpaceDE w:val="0"/>
              <w:autoSpaceDN w:val="0"/>
              <w:adjustRightInd w:val="0"/>
              <w:jc w:val="both"/>
              <w:rPr>
                <w:sz w:val="21"/>
                <w:szCs w:val="21"/>
              </w:rPr>
            </w:pPr>
            <w:r>
              <w:rPr>
                <w:sz w:val="21"/>
                <w:szCs w:val="21"/>
              </w:rPr>
              <w:t>(Ky instrument duhet të sigurojë funksionimin e duhur, duhet t’i nënshtrohet kalibrimit të paktën çdo vit. Kufiriminimal i matjes deri në 12 bar.)</w:t>
            </w:r>
          </w:p>
          <w:p w:rsidR="00491F9B" w:rsidRDefault="00491F9B" w:rsidP="00890A89">
            <w:pPr>
              <w:autoSpaceDE w:val="0"/>
              <w:autoSpaceDN w:val="0"/>
              <w:adjustRightInd w:val="0"/>
              <w:jc w:val="both"/>
              <w:rPr>
                <w:sz w:val="21"/>
                <w:szCs w:val="21"/>
              </w:rPr>
            </w:pPr>
            <w:r>
              <w:rPr>
                <w:sz w:val="21"/>
                <w:szCs w:val="21"/>
              </w:rPr>
              <w:t>7. Kompjuter me sistem ruajtje për të transferuar të dhënat nga kujtesa e NJM-së.</w:t>
            </w:r>
          </w:p>
          <w:p w:rsidR="00491F9B" w:rsidRDefault="00491F9B" w:rsidP="00890A89">
            <w:pPr>
              <w:autoSpaceDE w:val="0"/>
              <w:autoSpaceDN w:val="0"/>
              <w:adjustRightInd w:val="0"/>
              <w:jc w:val="both"/>
              <w:rPr>
                <w:sz w:val="21"/>
                <w:szCs w:val="21"/>
              </w:rPr>
            </w:pPr>
            <w:r>
              <w:rPr>
                <w:sz w:val="21"/>
                <w:szCs w:val="21"/>
              </w:rPr>
              <w:t xml:space="preserve">(Personeli duhet të sigurojë se është bërë transferimi </w:t>
            </w:r>
            <w:r>
              <w:rPr>
                <w:sz w:val="21"/>
                <w:szCs w:val="21"/>
              </w:rPr>
              <w:lastRenderedPageBreak/>
              <w:t>në formatin e përcaktuar në rregulloren (EEC) 3821/85.)</w:t>
            </w:r>
          </w:p>
          <w:p w:rsidR="00491F9B" w:rsidRDefault="00491F9B" w:rsidP="00890A89">
            <w:pPr>
              <w:autoSpaceDE w:val="0"/>
              <w:autoSpaceDN w:val="0"/>
              <w:adjustRightInd w:val="0"/>
              <w:jc w:val="both"/>
              <w:rPr>
                <w:sz w:val="21"/>
                <w:szCs w:val="21"/>
              </w:rPr>
            </w:pPr>
            <w:r>
              <w:rPr>
                <w:sz w:val="21"/>
                <w:szCs w:val="21"/>
              </w:rPr>
              <w:t>8. Kabllo që lidh sensorin e vendosur në dalje të kutisë së shpejtësisë me NJM-në, si dhe procedura që ndiqet.</w:t>
            </w:r>
          </w:p>
          <w:p w:rsidR="00491F9B" w:rsidRDefault="00491F9B" w:rsidP="00890A89">
            <w:pPr>
              <w:autoSpaceDE w:val="0"/>
              <w:autoSpaceDN w:val="0"/>
              <w:adjustRightInd w:val="0"/>
              <w:rPr>
                <w:sz w:val="21"/>
                <w:szCs w:val="21"/>
              </w:rPr>
            </w:pPr>
            <w:r>
              <w:rPr>
                <w:sz w:val="21"/>
                <w:szCs w:val="21"/>
              </w:rPr>
              <w:t>9. Procedura dhe pajisje për:</w:t>
            </w:r>
          </w:p>
          <w:p w:rsidR="00491F9B" w:rsidRDefault="00491F9B" w:rsidP="00890A89">
            <w:pPr>
              <w:autoSpaceDE w:val="0"/>
              <w:autoSpaceDN w:val="0"/>
              <w:adjustRightInd w:val="0"/>
              <w:jc w:val="both"/>
              <w:rPr>
                <w:sz w:val="21"/>
                <w:szCs w:val="21"/>
              </w:rPr>
            </w:pPr>
            <w:r>
              <w:rPr>
                <w:sz w:val="21"/>
                <w:szCs w:val="21"/>
              </w:rPr>
              <w:t>9.1 Të matur perimetrin efektiv të gomave në rrota në formën “l” në mm. Përcaktimi me të dyja mënyrat, me matjen e gjurmës në rrugën e përcaktuar më parë dhe me bangoprovën me rul.</w:t>
            </w:r>
          </w:p>
          <w:p w:rsidR="00491F9B" w:rsidRDefault="00491F9B" w:rsidP="00890A89">
            <w:pPr>
              <w:autoSpaceDE w:val="0"/>
              <w:autoSpaceDN w:val="0"/>
              <w:adjustRightInd w:val="0"/>
              <w:jc w:val="both"/>
              <w:rPr>
                <w:sz w:val="21"/>
                <w:szCs w:val="21"/>
              </w:rPr>
            </w:pPr>
            <w:r>
              <w:rPr>
                <w:sz w:val="21"/>
                <w:szCs w:val="21"/>
              </w:rPr>
              <w:t>9.2 Përcaktimin dhe zbatimin e faktorit korrigjues për “l”, nëse është e aplikueshme (tabela e faktorit korrigjues l dhe mënyra e llogaritjes së tij).</w:t>
            </w:r>
          </w:p>
          <w:p w:rsidR="00491F9B" w:rsidRDefault="00491F9B" w:rsidP="00890A89">
            <w:pPr>
              <w:autoSpaceDE w:val="0"/>
              <w:autoSpaceDN w:val="0"/>
              <w:adjustRightInd w:val="0"/>
              <w:jc w:val="both"/>
              <w:rPr>
                <w:sz w:val="21"/>
                <w:szCs w:val="21"/>
              </w:rPr>
            </w:pPr>
            <w:r>
              <w:rPr>
                <w:sz w:val="21"/>
                <w:szCs w:val="21"/>
              </w:rPr>
              <w:t>9.3 Matjen e koeficientit karakteristik të mjetit, në formën “w” imp/km.</w:t>
            </w:r>
          </w:p>
          <w:p w:rsidR="00491F9B" w:rsidRDefault="00491F9B" w:rsidP="00890A89">
            <w:pPr>
              <w:jc w:val="both"/>
              <w:rPr>
                <w:sz w:val="21"/>
                <w:szCs w:val="21"/>
              </w:rPr>
            </w:pPr>
            <w:r>
              <w:rPr>
                <w:sz w:val="21"/>
                <w:szCs w:val="21"/>
              </w:rPr>
              <w:t>9.4 Përcaktimin dhe zbatimin e faktorit korrigjues për “w”, nëse është e aplikueshme. Tabela e faktorëve korrigjues, parametër “w”.</w:t>
            </w:r>
          </w:p>
          <w:p w:rsidR="00491F9B" w:rsidRDefault="00491F9B" w:rsidP="00890A89">
            <w:pPr>
              <w:autoSpaceDE w:val="0"/>
              <w:autoSpaceDN w:val="0"/>
              <w:adjustRightInd w:val="0"/>
              <w:jc w:val="both"/>
              <w:rPr>
                <w:sz w:val="21"/>
                <w:szCs w:val="21"/>
              </w:rPr>
            </w:pPr>
            <w:r>
              <w:rPr>
                <w:sz w:val="21"/>
                <w:szCs w:val="21"/>
              </w:rPr>
              <w:t>10. Procedura dhe pajisjet për ruajtjen e të dhënave të shkarkuar nga NJM-ja dhe kartat e ofiçinës, krijimin e kopjeve për të mbështetur dhe mbrojtur informacionin.</w:t>
            </w:r>
          </w:p>
          <w:p w:rsidR="00491F9B" w:rsidRDefault="00491F9B" w:rsidP="00890A89">
            <w:pPr>
              <w:autoSpaceDE w:val="0"/>
              <w:autoSpaceDN w:val="0"/>
              <w:adjustRightInd w:val="0"/>
              <w:jc w:val="both"/>
              <w:rPr>
                <w:sz w:val="21"/>
                <w:szCs w:val="21"/>
              </w:rPr>
            </w:pPr>
            <w:r>
              <w:rPr>
                <w:sz w:val="21"/>
                <w:szCs w:val="21"/>
              </w:rPr>
              <w:t>11. Procedura dhe pajisjet për kontrollin e saktësisë së matjeve të distancës dhe shpejtësisë së NJM-së nëpërmjet simulatorit. Përshtatësi i konstantës “k” të tahografit, duke përdorur pajisje të përshtatshme, lidhur me NJM-në gjeneron impulset e frekuencave të ndryshueshme, simulimin e 20, 100 dhe 180 km/orë në një distancë prej së paku 1000 metrash.</w:t>
            </w:r>
          </w:p>
          <w:p w:rsidR="00491F9B" w:rsidRDefault="00491F9B" w:rsidP="00890A89">
            <w:pPr>
              <w:autoSpaceDE w:val="0"/>
              <w:autoSpaceDN w:val="0"/>
              <w:adjustRightInd w:val="0"/>
              <w:jc w:val="both"/>
              <w:rPr>
                <w:sz w:val="21"/>
                <w:szCs w:val="21"/>
              </w:rPr>
            </w:pPr>
          </w:p>
          <w:p w:rsidR="00491F9B" w:rsidRDefault="00491F9B" w:rsidP="00890A89">
            <w:pPr>
              <w:autoSpaceDE w:val="0"/>
              <w:autoSpaceDN w:val="0"/>
              <w:adjustRightInd w:val="0"/>
              <w:jc w:val="both"/>
              <w:rPr>
                <w:sz w:val="21"/>
                <w:szCs w:val="21"/>
              </w:rPr>
            </w:pPr>
            <w:r>
              <w:rPr>
                <w:sz w:val="21"/>
                <w:szCs w:val="21"/>
              </w:rPr>
              <w:t>12. Informacion mbi treguesit teknikë të presionit të gomave, rekomanduar nga prodhuesit e tyre.</w:t>
            </w:r>
          </w:p>
          <w:p w:rsidR="00491F9B" w:rsidRDefault="00491F9B" w:rsidP="00890A89">
            <w:pPr>
              <w:autoSpaceDE w:val="0"/>
              <w:autoSpaceDN w:val="0"/>
              <w:adjustRightInd w:val="0"/>
              <w:jc w:val="both"/>
              <w:rPr>
                <w:sz w:val="21"/>
                <w:szCs w:val="21"/>
              </w:rPr>
            </w:pPr>
            <w:r>
              <w:rPr>
                <w:sz w:val="21"/>
                <w:szCs w:val="21"/>
              </w:rPr>
              <w:t>Nëse ju nuk e keni këtë informacion, mund të përdorni tabelën e presionit standard.</w:t>
            </w:r>
          </w:p>
          <w:p w:rsidR="00491F9B" w:rsidRDefault="00491F9B" w:rsidP="00890A89">
            <w:pPr>
              <w:autoSpaceDE w:val="0"/>
              <w:autoSpaceDN w:val="0"/>
              <w:adjustRightInd w:val="0"/>
              <w:jc w:val="both"/>
              <w:rPr>
                <w:sz w:val="21"/>
                <w:szCs w:val="21"/>
              </w:rPr>
            </w:pPr>
            <w:r>
              <w:rPr>
                <w:sz w:val="21"/>
                <w:szCs w:val="21"/>
              </w:rPr>
              <w:t>13. Informacion i përditësuar mbi instalimin e pllakës instaluese, si dhe pajisje për fiksimin e saj te kabina e automjetit.</w:t>
            </w:r>
          </w:p>
          <w:p w:rsidR="00491F9B" w:rsidRDefault="00491F9B" w:rsidP="00890A89">
            <w:pPr>
              <w:autoSpaceDE w:val="0"/>
              <w:autoSpaceDN w:val="0"/>
              <w:adjustRightInd w:val="0"/>
              <w:jc w:val="both"/>
              <w:rPr>
                <w:sz w:val="21"/>
                <w:szCs w:val="21"/>
              </w:rPr>
            </w:pPr>
            <w:r>
              <w:rPr>
                <w:sz w:val="21"/>
                <w:szCs w:val="21"/>
              </w:rPr>
              <w:t>(Tekniku duhet të jetë i aftë për të kryer këtë operacion dhe për të përmbushur dispozitat e pikës 4 të nenit 21 të këtij udhëzimi.)</w:t>
            </w:r>
          </w:p>
          <w:p w:rsidR="00491F9B" w:rsidRDefault="00491F9B" w:rsidP="00890A89">
            <w:pPr>
              <w:autoSpaceDE w:val="0"/>
              <w:autoSpaceDN w:val="0"/>
              <w:adjustRightInd w:val="0"/>
              <w:jc w:val="both"/>
              <w:rPr>
                <w:sz w:val="21"/>
                <w:szCs w:val="21"/>
              </w:rPr>
            </w:pPr>
            <w:r>
              <w:rPr>
                <w:sz w:val="21"/>
                <w:szCs w:val="21"/>
              </w:rPr>
              <w:t xml:space="preserve">14. Sistem, nëpërmjet e-mail-it apo të internetit për </w:t>
            </w:r>
            <w:r>
              <w:rPr>
                <w:sz w:val="21"/>
                <w:szCs w:val="21"/>
              </w:rPr>
              <w:lastRenderedPageBreak/>
              <w:t>të komunikuar me shoqëritë e transportit dhe të autoriteteve kompetente dhe të transmetojë, sipas kërkesës, të dhënat e magazinuara nga NJM-ja.</w:t>
            </w:r>
          </w:p>
          <w:p w:rsidR="00491F9B" w:rsidRDefault="00491F9B" w:rsidP="00890A89">
            <w:pPr>
              <w:autoSpaceDE w:val="0"/>
              <w:autoSpaceDN w:val="0"/>
              <w:adjustRightInd w:val="0"/>
              <w:rPr>
                <w:sz w:val="21"/>
                <w:szCs w:val="21"/>
              </w:rPr>
            </w:pPr>
            <w:r>
              <w:rPr>
                <w:sz w:val="21"/>
                <w:szCs w:val="21"/>
              </w:rPr>
              <w:t>15. Vend për fryrjen e gomave.</w:t>
            </w:r>
          </w:p>
          <w:p w:rsidR="00491F9B" w:rsidRDefault="00491F9B" w:rsidP="00890A89">
            <w:pPr>
              <w:autoSpaceDE w:val="0"/>
              <w:autoSpaceDN w:val="0"/>
              <w:adjustRightInd w:val="0"/>
              <w:rPr>
                <w:sz w:val="21"/>
                <w:szCs w:val="21"/>
              </w:rPr>
            </w:pPr>
            <w:r>
              <w:rPr>
                <w:sz w:val="21"/>
                <w:szCs w:val="21"/>
              </w:rPr>
              <w:t xml:space="preserve">Vend për matjen e presionit të gomave dhe fryrjen e gomave, në gjendje të furnizojnë me ajër për një presion deri në 10 bar. </w:t>
            </w:r>
          </w:p>
          <w:p w:rsidR="00491F9B" w:rsidRDefault="00491F9B" w:rsidP="00890A89">
            <w:pPr>
              <w:autoSpaceDE w:val="0"/>
              <w:autoSpaceDN w:val="0"/>
              <w:adjustRightInd w:val="0"/>
              <w:rPr>
                <w:sz w:val="21"/>
                <w:szCs w:val="21"/>
              </w:rPr>
            </w:pPr>
          </w:p>
          <w:p w:rsidR="00522777" w:rsidRDefault="00522777" w:rsidP="00890A89">
            <w:pPr>
              <w:autoSpaceDE w:val="0"/>
              <w:autoSpaceDN w:val="0"/>
              <w:adjustRightInd w:val="0"/>
              <w:rPr>
                <w:sz w:val="21"/>
                <w:szCs w:val="21"/>
              </w:rPr>
            </w:pPr>
          </w:p>
          <w:p w:rsidR="00491F9B" w:rsidRPr="00522777" w:rsidRDefault="00491F9B" w:rsidP="00890A89">
            <w:pPr>
              <w:autoSpaceDE w:val="0"/>
              <w:autoSpaceDN w:val="0"/>
              <w:adjustRightInd w:val="0"/>
              <w:jc w:val="center"/>
              <w:rPr>
                <w:b/>
                <w:sz w:val="21"/>
                <w:szCs w:val="21"/>
              </w:rPr>
            </w:pPr>
            <w:r w:rsidRPr="00522777">
              <w:rPr>
                <w:b/>
                <w:sz w:val="21"/>
                <w:szCs w:val="21"/>
              </w:rPr>
              <w:t>ANEKSI 9</w:t>
            </w:r>
          </w:p>
          <w:p w:rsidR="00491F9B" w:rsidRPr="00522777" w:rsidRDefault="00491F9B" w:rsidP="00890A89">
            <w:pPr>
              <w:autoSpaceDE w:val="0"/>
              <w:autoSpaceDN w:val="0"/>
              <w:adjustRightInd w:val="0"/>
              <w:jc w:val="center"/>
              <w:rPr>
                <w:b/>
                <w:sz w:val="21"/>
                <w:szCs w:val="21"/>
              </w:rPr>
            </w:pPr>
            <w:r w:rsidRPr="00522777">
              <w:rPr>
                <w:b/>
                <w:sz w:val="21"/>
                <w:szCs w:val="21"/>
              </w:rPr>
              <w:t>FORMATI I CERTIFIKATËS SË KALIBRIMIT</w:t>
            </w:r>
          </w:p>
          <w:p w:rsidR="00491F9B" w:rsidRDefault="00491F9B" w:rsidP="00890A89">
            <w:pPr>
              <w:rPr>
                <w:sz w:val="21"/>
                <w:szCs w:val="21"/>
              </w:rPr>
            </w:pPr>
            <w:r>
              <w:rPr>
                <w:sz w:val="21"/>
                <w:szCs w:val="21"/>
              </w:rPr>
              <w:t>Tahografi analog</w:t>
            </w:r>
          </w:p>
          <w:p w:rsidR="00491F9B" w:rsidRDefault="0015651A" w:rsidP="00890A89">
            <w:pPr>
              <w:autoSpaceDE w:val="0"/>
              <w:autoSpaceDN w:val="0"/>
              <w:adjustRightInd w:val="0"/>
              <w:rPr>
                <w:noProof/>
                <w:sz w:val="21"/>
                <w:szCs w:val="21"/>
                <w:lang w:val="sq-AL" w:eastAsia="sq-AL"/>
              </w:rPr>
            </w:pPr>
            <w:r>
              <w:rPr>
                <w:noProof/>
                <w:sz w:val="21"/>
                <w:szCs w:val="21"/>
                <w:lang w:val="sq-AL" w:eastAsia="sq-AL"/>
              </w:rPr>
              <w:drawing>
                <wp:inline distT="0" distB="0" distL="0" distR="0">
                  <wp:extent cx="2714625" cy="268605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714625" cy="2686050"/>
                          </a:xfrm>
                          <a:prstGeom prst="rect">
                            <a:avLst/>
                          </a:prstGeom>
                          <a:noFill/>
                          <a:ln w="9525">
                            <a:noFill/>
                            <a:miter lim="800000"/>
                            <a:headEnd/>
                            <a:tailEnd/>
                          </a:ln>
                        </pic:spPr>
                      </pic:pic>
                    </a:graphicData>
                  </a:graphic>
                </wp:inline>
              </w:drawing>
            </w:r>
          </w:p>
          <w:p w:rsidR="00491F9B" w:rsidRDefault="00491F9B" w:rsidP="00890A89">
            <w:pPr>
              <w:autoSpaceDE w:val="0"/>
              <w:autoSpaceDN w:val="0"/>
              <w:adjustRightInd w:val="0"/>
              <w:rPr>
                <w:noProof/>
                <w:sz w:val="21"/>
                <w:szCs w:val="21"/>
                <w:lang w:val="sq-AL" w:eastAsia="sq-AL"/>
              </w:rPr>
            </w:pPr>
          </w:p>
          <w:p w:rsidR="00491F9B" w:rsidRDefault="0015651A" w:rsidP="00890A89">
            <w:pPr>
              <w:autoSpaceDE w:val="0"/>
              <w:autoSpaceDN w:val="0"/>
              <w:adjustRightInd w:val="0"/>
              <w:rPr>
                <w:sz w:val="21"/>
                <w:szCs w:val="21"/>
              </w:rPr>
            </w:pPr>
            <w:r>
              <w:rPr>
                <w:noProof/>
                <w:sz w:val="21"/>
                <w:szCs w:val="21"/>
                <w:lang w:val="sq-AL" w:eastAsia="sq-AL"/>
              </w:rPr>
              <w:lastRenderedPageBreak/>
              <w:drawing>
                <wp:inline distT="0" distB="0" distL="0" distR="0">
                  <wp:extent cx="2790825" cy="304800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790825" cy="3048000"/>
                          </a:xfrm>
                          <a:prstGeom prst="rect">
                            <a:avLst/>
                          </a:prstGeom>
                          <a:noFill/>
                          <a:ln w="9525">
                            <a:noFill/>
                            <a:miter lim="800000"/>
                            <a:headEnd/>
                            <a:tailEnd/>
                          </a:ln>
                        </pic:spPr>
                      </pic:pic>
                    </a:graphicData>
                  </a:graphic>
                </wp:inline>
              </w:drawing>
            </w:r>
          </w:p>
          <w:p w:rsidR="00491F9B" w:rsidRDefault="00491F9B" w:rsidP="00890A89">
            <w:pPr>
              <w:rPr>
                <w:sz w:val="21"/>
                <w:szCs w:val="21"/>
              </w:rPr>
            </w:pP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SHTOJCA 1 A</w:t>
            </w:r>
          </w:p>
          <w:p w:rsidR="00491F9B" w:rsidRDefault="00491F9B" w:rsidP="00890A89">
            <w:pPr>
              <w:rPr>
                <w:sz w:val="21"/>
                <w:szCs w:val="21"/>
              </w:rPr>
            </w:pPr>
            <w:r>
              <w:rPr>
                <w:sz w:val="21"/>
                <w:szCs w:val="21"/>
              </w:rPr>
              <w:t>Skema 1. Diagrami skematik i dimensioneve minimale të një qendre teknike tahografi</w:t>
            </w:r>
          </w:p>
          <w:p w:rsidR="00491F9B" w:rsidRDefault="00491F9B" w:rsidP="00890A89">
            <w:pPr>
              <w:rPr>
                <w:sz w:val="21"/>
                <w:szCs w:val="21"/>
              </w:rPr>
            </w:pPr>
            <w:r>
              <w:rPr>
                <w:sz w:val="21"/>
                <w:szCs w:val="21"/>
              </w:rPr>
              <w:t>Minimumi 5 m e gjerë dhe 4,5 m e lartë</w:t>
            </w:r>
          </w:p>
          <w:p w:rsidR="00491F9B" w:rsidRDefault="00491F9B" w:rsidP="00890A89">
            <w:pPr>
              <w:rPr>
                <w:sz w:val="21"/>
                <w:szCs w:val="21"/>
              </w:rPr>
            </w:pPr>
          </w:p>
          <w:p w:rsidR="00200667" w:rsidRDefault="00200667" w:rsidP="00890A89">
            <w:pPr>
              <w:rPr>
                <w:sz w:val="21"/>
                <w:szCs w:val="21"/>
              </w:rPr>
            </w:pPr>
            <w:r>
              <w:rPr>
                <w:noProof/>
                <w:lang w:val="sq-AL" w:eastAsia="sq-AL"/>
              </w:rPr>
              <w:lastRenderedPageBreak/>
              <w:drawing>
                <wp:inline distT="0" distB="0" distL="0" distR="0" wp14:anchorId="28753ECC" wp14:editId="34F6E18B">
                  <wp:extent cx="2705100" cy="36402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3640227"/>
                          </a:xfrm>
                          <a:prstGeom prst="rect">
                            <a:avLst/>
                          </a:prstGeom>
                          <a:noFill/>
                          <a:ln>
                            <a:noFill/>
                          </a:ln>
                        </pic:spPr>
                      </pic:pic>
                    </a:graphicData>
                  </a:graphic>
                </wp:inline>
              </w:drawing>
            </w:r>
          </w:p>
          <w:p w:rsidR="00491F9B" w:rsidRDefault="00491F9B" w:rsidP="00890A89">
            <w:pPr>
              <w:rPr>
                <w:sz w:val="21"/>
                <w:szCs w:val="21"/>
              </w:rPr>
            </w:pPr>
          </w:p>
          <w:p w:rsidR="00200667" w:rsidRDefault="00200667" w:rsidP="00890A89">
            <w:pPr>
              <w:rPr>
                <w:color w:val="FF0000"/>
                <w:sz w:val="21"/>
                <w:szCs w:val="21"/>
              </w:rPr>
            </w:pPr>
            <w:r>
              <w:rPr>
                <w:noProof/>
                <w:color w:val="FF0000"/>
                <w:sz w:val="21"/>
                <w:szCs w:val="21"/>
                <w:lang w:val="sq-AL" w:eastAsia="sq-AL"/>
              </w:rPr>
              <w:drawing>
                <wp:inline distT="0" distB="0" distL="0" distR="0">
                  <wp:extent cx="2829560" cy="1802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9560" cy="1802765"/>
                          </a:xfrm>
                          <a:prstGeom prst="rect">
                            <a:avLst/>
                          </a:prstGeom>
                          <a:noFill/>
                          <a:ln>
                            <a:noFill/>
                          </a:ln>
                        </pic:spPr>
                      </pic:pic>
                    </a:graphicData>
                  </a:graphic>
                </wp:inline>
              </w:drawing>
            </w:r>
          </w:p>
          <w:p w:rsidR="00200667" w:rsidRDefault="00200667" w:rsidP="00890A89">
            <w:pPr>
              <w:rPr>
                <w:color w:val="FF0000"/>
                <w:sz w:val="21"/>
                <w:szCs w:val="21"/>
              </w:rPr>
            </w:pPr>
          </w:p>
          <w:p w:rsidR="00491F9B" w:rsidRDefault="00491F9B" w:rsidP="00890A89">
            <w:pPr>
              <w:autoSpaceDE w:val="0"/>
              <w:autoSpaceDN w:val="0"/>
              <w:adjustRightInd w:val="0"/>
              <w:rPr>
                <w:sz w:val="21"/>
                <w:szCs w:val="21"/>
              </w:rPr>
            </w:pPr>
          </w:p>
          <w:p w:rsidR="00491F9B" w:rsidRDefault="00491F9B" w:rsidP="00890A89">
            <w:pPr>
              <w:autoSpaceDE w:val="0"/>
              <w:autoSpaceDN w:val="0"/>
              <w:adjustRightInd w:val="0"/>
              <w:rPr>
                <w:sz w:val="21"/>
                <w:szCs w:val="21"/>
              </w:rPr>
            </w:pPr>
            <w:r>
              <w:rPr>
                <w:sz w:val="21"/>
                <w:szCs w:val="21"/>
              </w:rPr>
              <w:t>Gjurma lineare mund të përdoret si alternative e pajisjes së rulave në rastet e mëposhtme:</w:t>
            </w:r>
          </w:p>
          <w:p w:rsidR="00491F9B" w:rsidRDefault="00491F9B" w:rsidP="00890A89">
            <w:pPr>
              <w:autoSpaceDE w:val="0"/>
              <w:autoSpaceDN w:val="0"/>
              <w:adjustRightInd w:val="0"/>
              <w:rPr>
                <w:sz w:val="21"/>
                <w:szCs w:val="21"/>
              </w:rPr>
            </w:pPr>
            <w:r>
              <w:rPr>
                <w:sz w:val="21"/>
                <w:szCs w:val="21"/>
              </w:rPr>
              <w:lastRenderedPageBreak/>
              <w:t>- Në rast defekti të pajisjes së rulave;</w:t>
            </w:r>
          </w:p>
          <w:p w:rsidR="00491F9B" w:rsidRDefault="00491F9B" w:rsidP="00890A89">
            <w:pPr>
              <w:autoSpaceDE w:val="0"/>
              <w:autoSpaceDN w:val="0"/>
              <w:adjustRightInd w:val="0"/>
              <w:rPr>
                <w:sz w:val="21"/>
                <w:szCs w:val="21"/>
              </w:rPr>
            </w:pPr>
            <w:r>
              <w:rPr>
                <w:sz w:val="21"/>
                <w:szCs w:val="21"/>
              </w:rPr>
              <w:t>- Ngarkesa e akseve kalon 13 tonë;</w:t>
            </w:r>
          </w:p>
          <w:p w:rsidR="00491F9B" w:rsidRDefault="00491F9B" w:rsidP="00890A89">
            <w:pPr>
              <w:autoSpaceDE w:val="0"/>
              <w:autoSpaceDN w:val="0"/>
              <w:adjustRightInd w:val="0"/>
              <w:rPr>
                <w:sz w:val="21"/>
                <w:szCs w:val="21"/>
              </w:rPr>
            </w:pPr>
            <w:r>
              <w:rPr>
                <w:sz w:val="21"/>
                <w:szCs w:val="21"/>
              </w:rPr>
              <w:t>- Mjeti është me ngarkesë të rrezikshme dhe nuk mund të shkarkohet;</w:t>
            </w:r>
          </w:p>
          <w:p w:rsidR="00491F9B" w:rsidRDefault="00491F9B" w:rsidP="00890A89">
            <w:pPr>
              <w:autoSpaceDE w:val="0"/>
              <w:autoSpaceDN w:val="0"/>
              <w:adjustRightInd w:val="0"/>
              <w:rPr>
                <w:sz w:val="21"/>
                <w:szCs w:val="21"/>
              </w:rPr>
            </w:pPr>
            <w:r>
              <w:rPr>
                <w:sz w:val="21"/>
                <w:szCs w:val="21"/>
              </w:rPr>
              <w:t>- Tahografi operohet nga rrota joaktive;</w:t>
            </w:r>
          </w:p>
          <w:p w:rsidR="00491F9B" w:rsidRDefault="00491F9B" w:rsidP="00890A89">
            <w:pPr>
              <w:autoSpaceDE w:val="0"/>
              <w:autoSpaceDN w:val="0"/>
              <w:adjustRightInd w:val="0"/>
              <w:rPr>
                <w:sz w:val="21"/>
                <w:szCs w:val="21"/>
              </w:rPr>
            </w:pPr>
            <w:r>
              <w:rPr>
                <w:sz w:val="21"/>
                <w:szCs w:val="21"/>
              </w:rPr>
              <w:t>- Mjeti ka konfigurim të tillë që nuk mund të testohet në pajisjet e sipër përmendura;</w:t>
            </w:r>
          </w:p>
          <w:p w:rsidR="00491F9B" w:rsidRPr="0058286C" w:rsidRDefault="00491F9B" w:rsidP="00890A89">
            <w:pPr>
              <w:rPr>
                <w:color w:val="FF0000"/>
                <w:sz w:val="21"/>
                <w:szCs w:val="21"/>
              </w:rPr>
            </w:pPr>
            <w:r>
              <w:rPr>
                <w:sz w:val="21"/>
                <w:szCs w:val="21"/>
              </w:rPr>
              <w:t>- Mjeti nuk ka bllokues të diferencialit të pasmë dhe rulat nuk mund të bllokohen duke aplikuar frenat</w:t>
            </w:r>
          </w:p>
          <w:p w:rsidR="00491F9B" w:rsidRDefault="00491F9B" w:rsidP="00890A89">
            <w:pPr>
              <w:ind w:left="108" w:right="-40"/>
              <w:jc w:val="both"/>
            </w:pPr>
          </w:p>
          <w:p w:rsidR="00491F9B" w:rsidRPr="0019798A" w:rsidRDefault="00491F9B" w:rsidP="00890A89">
            <w:pPr>
              <w:jc w:val="center"/>
              <w:rPr>
                <w:color w:val="FF0000"/>
                <w:lang w:val="sq-AL"/>
              </w:rPr>
            </w:pPr>
          </w:p>
          <w:p w:rsidR="00491F9B" w:rsidRPr="00735618" w:rsidRDefault="00491F9B" w:rsidP="00890A89">
            <w:pPr>
              <w:jc w:val="center"/>
              <w:rPr>
                <w:lang w:val="sq-AL"/>
              </w:rPr>
            </w:pPr>
            <w:r>
              <w:rPr>
                <w:lang w:val="sq-AL"/>
              </w:rPr>
              <w:t>Pal LEKAJ</w:t>
            </w:r>
            <w:r w:rsidRPr="00735618">
              <w:rPr>
                <w:lang w:val="sq-AL"/>
              </w:rPr>
              <w:t>,</w:t>
            </w:r>
          </w:p>
          <w:p w:rsidR="00491F9B" w:rsidRPr="00735618" w:rsidRDefault="00491F9B" w:rsidP="00890A89">
            <w:pPr>
              <w:jc w:val="center"/>
              <w:rPr>
                <w:lang w:val="sq-AL"/>
              </w:rPr>
            </w:pPr>
            <w:r w:rsidRPr="00735618">
              <w:rPr>
                <w:lang w:val="sq-AL"/>
              </w:rPr>
              <w:t>____________________</w:t>
            </w:r>
          </w:p>
          <w:p w:rsidR="00491F9B" w:rsidRPr="00735618" w:rsidRDefault="00491F9B" w:rsidP="00890A89">
            <w:pPr>
              <w:jc w:val="center"/>
              <w:rPr>
                <w:lang w:val="sq-AL"/>
              </w:rPr>
            </w:pPr>
            <w:r w:rsidRPr="00735618">
              <w:rPr>
                <w:lang w:val="sq-AL"/>
              </w:rPr>
              <w:t>Ministër i Ministrisë të Infrastrukturës</w:t>
            </w:r>
          </w:p>
          <w:p w:rsidR="00491F9B" w:rsidRPr="00735618" w:rsidRDefault="00491F9B" w:rsidP="00890A89">
            <w:pPr>
              <w:jc w:val="center"/>
              <w:rPr>
                <w:lang w:val="sq-AL"/>
              </w:rPr>
            </w:pPr>
          </w:p>
          <w:p w:rsidR="00491F9B" w:rsidRPr="00735618" w:rsidRDefault="00491F9B" w:rsidP="00890A89">
            <w:pPr>
              <w:jc w:val="center"/>
              <w:rPr>
                <w:lang w:val="sq-AL"/>
              </w:rPr>
            </w:pPr>
            <w:r w:rsidRPr="00735618">
              <w:rPr>
                <w:lang w:val="sq-AL"/>
              </w:rPr>
              <w:t>Më___________2017.</w:t>
            </w:r>
          </w:p>
          <w:p w:rsidR="00491F9B" w:rsidRPr="00735618" w:rsidRDefault="00491F9B" w:rsidP="00890A89">
            <w:pPr>
              <w:jc w:val="center"/>
              <w:rPr>
                <w:lang w:val="sq-AL"/>
              </w:rPr>
            </w:pPr>
            <w:r w:rsidRPr="00735618">
              <w:rPr>
                <w:lang w:val="sq-AL"/>
              </w:rPr>
              <w:t>Prishtinë</w:t>
            </w:r>
          </w:p>
          <w:p w:rsidR="00491F9B" w:rsidRPr="0026609C" w:rsidRDefault="00491F9B" w:rsidP="00890A89">
            <w:pPr>
              <w:jc w:val="center"/>
              <w:rPr>
                <w:lang w:val="sq-AL"/>
              </w:rPr>
            </w:pPr>
          </w:p>
        </w:tc>
        <w:tc>
          <w:tcPr>
            <w:tcW w:w="4707" w:type="dxa"/>
            <w:tcBorders>
              <w:right w:val="single" w:sz="4" w:space="0" w:color="auto"/>
            </w:tcBorders>
          </w:tcPr>
          <w:p w:rsidR="008A5DEF" w:rsidRPr="0026386C" w:rsidRDefault="008A5DEF" w:rsidP="008A5DEF">
            <w:pPr>
              <w:jc w:val="both"/>
              <w:outlineLvl w:val="0"/>
            </w:pPr>
            <w:r w:rsidRPr="0026386C">
              <w:lastRenderedPageBreak/>
              <w:t>The Minister of the Ministry of Infrastructure, pursuant to Article 63, paragraph 10,</w:t>
            </w:r>
            <w:r>
              <w:t xml:space="preserve"> </w:t>
            </w:r>
            <w:r w:rsidRPr="0026386C">
              <w:t>11,</w:t>
            </w:r>
            <w:r>
              <w:t xml:space="preserve"> </w:t>
            </w:r>
            <w:r w:rsidRPr="0026386C">
              <w:t>12 and 13 of the Law No. 04/L-179 on Road Transport, promulgated in the Official Gazette No. 21/13 June 2013, Article 8, sub-paragraph 1.4 of the Regulation No. 02/2011 on the Areas of Administrative Responsibility of the Prime Minister and Ministries, and Article 38, paragraph 6 of the Regulation No. 09/2011 of Rules of Procedure (Official Gazette No. 15, 12.09).</w:t>
            </w:r>
          </w:p>
          <w:p w:rsidR="008A5DEF" w:rsidRDefault="008A5DEF" w:rsidP="008A5DEF">
            <w:pPr>
              <w:jc w:val="both"/>
              <w:outlineLvl w:val="0"/>
            </w:pPr>
            <w:r>
              <w:t xml:space="preserve">Isues the following: </w:t>
            </w:r>
          </w:p>
          <w:p w:rsidR="008A5DEF" w:rsidRPr="0026386C" w:rsidRDefault="008A5DEF" w:rsidP="008A5DEF">
            <w:pPr>
              <w:jc w:val="both"/>
              <w:outlineLvl w:val="0"/>
            </w:pPr>
          </w:p>
          <w:p w:rsidR="008A5DEF" w:rsidRPr="0026386C" w:rsidRDefault="008A5DEF" w:rsidP="008A5DEF">
            <w:pPr>
              <w:jc w:val="center"/>
              <w:outlineLvl w:val="0"/>
              <w:rPr>
                <w:b/>
              </w:rPr>
            </w:pPr>
            <w:r w:rsidRPr="0026386C">
              <w:rPr>
                <w:b/>
              </w:rPr>
              <w:t>DRAFT ADMINISTRATIVE INSTRUCTION (MI) NO.</w:t>
            </w:r>
            <w:r>
              <w:rPr>
                <w:b/>
              </w:rPr>
              <w:t xml:space="preserve"> </w:t>
            </w:r>
            <w:r w:rsidRPr="0026386C">
              <w:rPr>
                <w:b/>
              </w:rPr>
              <w:t xml:space="preserve">XX/2017 ON LICENSING </w:t>
            </w:r>
            <w:r w:rsidR="002C3766">
              <w:rPr>
                <w:b/>
              </w:rPr>
              <w:t xml:space="preserve">OF </w:t>
            </w:r>
            <w:r w:rsidRPr="0026386C">
              <w:rPr>
                <w:b/>
              </w:rPr>
              <w:t>WORKSHOPS/SERVICES AND ISSU</w:t>
            </w:r>
            <w:r w:rsidR="002C3766">
              <w:rPr>
                <w:b/>
              </w:rPr>
              <w:t xml:space="preserve">ING </w:t>
            </w:r>
            <w:r w:rsidRPr="0026386C">
              <w:rPr>
                <w:b/>
              </w:rPr>
              <w:t xml:space="preserve"> OF DIGITAL TACHOGRAPH CARDS</w:t>
            </w:r>
          </w:p>
          <w:p w:rsidR="008A5DEF" w:rsidRDefault="008A5DEF" w:rsidP="008A5DEF">
            <w:pPr>
              <w:jc w:val="both"/>
              <w:outlineLvl w:val="0"/>
            </w:pPr>
          </w:p>
          <w:p w:rsidR="008A5DEF" w:rsidRPr="0026386C" w:rsidRDefault="008A5DEF" w:rsidP="008A5DEF">
            <w:pPr>
              <w:jc w:val="both"/>
              <w:outlineLvl w:val="0"/>
            </w:pPr>
          </w:p>
          <w:p w:rsidR="008A5DEF" w:rsidRPr="0026386C" w:rsidRDefault="008A5DEF" w:rsidP="008A5DEF">
            <w:pPr>
              <w:numPr>
                <w:ilvl w:val="0"/>
                <w:numId w:val="20"/>
              </w:numPr>
              <w:spacing w:line="540" w:lineRule="atLeast"/>
              <w:jc w:val="center"/>
              <w:rPr>
                <w:b/>
              </w:rPr>
            </w:pPr>
            <w:r w:rsidRPr="0026386C">
              <w:rPr>
                <w:b/>
              </w:rPr>
              <w:t>GENERAL PROVISIONS</w:t>
            </w:r>
          </w:p>
          <w:p w:rsidR="008A5DEF" w:rsidRPr="0026386C" w:rsidRDefault="008A5DEF" w:rsidP="008A5DEF">
            <w:pPr>
              <w:ind w:left="792"/>
              <w:jc w:val="both"/>
              <w:rPr>
                <w:b/>
              </w:rPr>
            </w:pPr>
          </w:p>
          <w:p w:rsidR="008A5DEF" w:rsidRPr="0026386C" w:rsidRDefault="008A5DEF" w:rsidP="008A5DEF">
            <w:pPr>
              <w:ind w:left="792"/>
              <w:jc w:val="center"/>
              <w:rPr>
                <w:b/>
              </w:rPr>
            </w:pPr>
            <w:r w:rsidRPr="0026386C">
              <w:rPr>
                <w:b/>
              </w:rPr>
              <w:t>Article 1</w:t>
            </w:r>
          </w:p>
          <w:p w:rsidR="008A5DEF" w:rsidRPr="0026386C" w:rsidRDefault="008A5DEF" w:rsidP="008A5DEF">
            <w:pPr>
              <w:ind w:left="792"/>
              <w:jc w:val="center"/>
              <w:rPr>
                <w:b/>
              </w:rPr>
            </w:pPr>
            <w:r w:rsidRPr="0026386C">
              <w:rPr>
                <w:b/>
              </w:rPr>
              <w:t>Purpose</w:t>
            </w:r>
          </w:p>
          <w:p w:rsidR="008A5DEF" w:rsidRDefault="008A5DEF" w:rsidP="008A5DEF">
            <w:pPr>
              <w:ind w:left="792"/>
              <w:jc w:val="both"/>
              <w:rPr>
                <w:b/>
              </w:rPr>
            </w:pPr>
          </w:p>
          <w:p w:rsidR="0012675A" w:rsidRPr="0026386C" w:rsidRDefault="0012675A" w:rsidP="008A5DEF">
            <w:pPr>
              <w:ind w:left="792"/>
              <w:jc w:val="both"/>
              <w:rPr>
                <w:b/>
              </w:rPr>
            </w:pPr>
          </w:p>
          <w:p w:rsidR="008A5DEF" w:rsidRPr="0026386C" w:rsidRDefault="008A5DEF" w:rsidP="008A5DEF">
            <w:pPr>
              <w:jc w:val="both"/>
            </w:pPr>
            <w:r w:rsidRPr="0026386C">
              <w:t>1. This Administrative Instruction de</w:t>
            </w:r>
            <w:r w:rsidR="00F77548">
              <w:t>termines</w:t>
            </w:r>
            <w:r w:rsidRPr="0026386C">
              <w:t xml:space="preserve"> the technical requirements </w:t>
            </w:r>
            <w:r w:rsidR="00F77548">
              <w:t xml:space="preserve">to </w:t>
            </w:r>
            <w:r w:rsidRPr="0026386C">
              <w:t xml:space="preserve">be met by the </w:t>
            </w:r>
            <w:r w:rsidR="00144D52">
              <w:t xml:space="preserve">control </w:t>
            </w:r>
            <w:r w:rsidRPr="0026386C">
              <w:t>device</w:t>
            </w:r>
            <w:r w:rsidR="00F77548">
              <w:t>s</w:t>
            </w:r>
            <w:r w:rsidRPr="0026386C">
              <w:t xml:space="preserve"> to ensure the registration of driving time </w:t>
            </w:r>
            <w:r>
              <w:t xml:space="preserve">for </w:t>
            </w:r>
            <w:r w:rsidR="00F77548">
              <w:t xml:space="preserve">crew </w:t>
            </w:r>
            <w:r w:rsidRPr="0026386C">
              <w:t>members (vehicle drivers), time spent in professional activity (</w:t>
            </w:r>
            <w:r w:rsidR="00E07530">
              <w:t xml:space="preserve">not representing the driving </w:t>
            </w:r>
            <w:r w:rsidRPr="0026386C">
              <w:t>of the vehicle), period of breaks</w:t>
            </w:r>
            <w:r w:rsidR="00E07530">
              <w:t>,</w:t>
            </w:r>
            <w:r w:rsidRPr="0026386C">
              <w:t xml:space="preserve"> vehicles</w:t>
            </w:r>
            <w:r>
              <w:t>’</w:t>
            </w:r>
            <w:r w:rsidRPr="0026386C">
              <w:t xml:space="preserve"> speed and distance (hereinafter the ta</w:t>
            </w:r>
            <w:r>
              <w:t>c</w:t>
            </w:r>
            <w:r w:rsidRPr="0026386C">
              <w:t>hograph).</w:t>
            </w:r>
          </w:p>
          <w:p w:rsidR="008A5DEF" w:rsidRPr="0026386C" w:rsidRDefault="008A5DEF" w:rsidP="008A5DEF">
            <w:pPr>
              <w:jc w:val="both"/>
            </w:pPr>
          </w:p>
          <w:p w:rsidR="008A5DEF" w:rsidRPr="0026386C" w:rsidRDefault="008A5DEF" w:rsidP="008A5DEF">
            <w:pPr>
              <w:jc w:val="both"/>
            </w:pPr>
            <w:r w:rsidRPr="0026386C">
              <w:lastRenderedPageBreak/>
              <w:t xml:space="preserve">2. </w:t>
            </w:r>
            <w:r w:rsidRPr="00144D52">
              <w:t xml:space="preserve">This Administrative Instruction </w:t>
            </w:r>
            <w:r w:rsidR="00E07530" w:rsidRPr="00144D52">
              <w:t xml:space="preserve">sets out </w:t>
            </w:r>
            <w:r w:rsidRPr="00144D52">
              <w:t>the performance requirements for tachographs and</w:t>
            </w:r>
            <w:r w:rsidR="007C3745" w:rsidRPr="00144D52">
              <w:t xml:space="preserve"> </w:t>
            </w:r>
            <w:r w:rsidR="00144D52">
              <w:t>recording sheets (charts)</w:t>
            </w:r>
            <w:r w:rsidRPr="00144D52">
              <w:t>, testing requirements, installation and repairing of tachographs, type and testing of tachograph and re</w:t>
            </w:r>
            <w:r w:rsidR="00E07530" w:rsidRPr="00144D52">
              <w:t>cord</w:t>
            </w:r>
            <w:r w:rsidR="00AC3076" w:rsidRPr="00144D52">
              <w:t>ing</w:t>
            </w:r>
            <w:r w:rsidR="00E07530" w:rsidRPr="00144D52">
              <w:t xml:space="preserve"> sheets</w:t>
            </w:r>
            <w:r w:rsidRPr="00144D52">
              <w:t xml:space="preserve">, the </w:t>
            </w:r>
            <w:r w:rsidR="00144D52">
              <w:t xml:space="preserve">appearance of the </w:t>
            </w:r>
            <w:r w:rsidRPr="00144D52">
              <w:t>official sign</w:t>
            </w:r>
            <w:r w:rsidR="00144D52">
              <w:t xml:space="preserve"> (mark) </w:t>
            </w:r>
            <w:r w:rsidRPr="00144D52">
              <w:t>and testing of vehicle speed limit</w:t>
            </w:r>
            <w:r w:rsidR="00EF6B01" w:rsidRPr="00144D52">
              <w:t>er</w:t>
            </w:r>
            <w:r w:rsidRPr="00144D52">
              <w:t xml:space="preserve"> devices.</w:t>
            </w:r>
            <w:r w:rsidRPr="0026386C">
              <w:t xml:space="preserve"> </w:t>
            </w:r>
          </w:p>
          <w:p w:rsidR="008A5DEF" w:rsidRPr="0026386C" w:rsidRDefault="008A5DEF" w:rsidP="008A5DEF">
            <w:pPr>
              <w:jc w:val="both"/>
            </w:pPr>
          </w:p>
          <w:p w:rsidR="008A5DEF" w:rsidRPr="0026386C" w:rsidRDefault="008A5DEF" w:rsidP="008A5DEF">
            <w:pPr>
              <w:jc w:val="both"/>
            </w:pPr>
            <w:r w:rsidRPr="0026386C">
              <w:t xml:space="preserve">3. This Administrative Instruction defines the conditions that legal entities must fulfil to obtain the authorization </w:t>
            </w:r>
            <w:r>
              <w:t>of</w:t>
            </w:r>
            <w:r w:rsidRPr="0026386C">
              <w:t xml:space="preserve"> workshops/services for Tachographs (according to Law no. 04/L-179 on Road Transport, Article 63, paragraph 10, 11, 12, and 13) for performing </w:t>
            </w:r>
            <w:r>
              <w:t>installations</w:t>
            </w:r>
            <w:r w:rsidRPr="0026386C">
              <w:t xml:space="preserve">, testing, and repairing </w:t>
            </w:r>
            <w:r>
              <w:t xml:space="preserve">of </w:t>
            </w:r>
            <w:r w:rsidRPr="0026386C">
              <w:t>tachographs and testing the speed limit</w:t>
            </w:r>
            <w:r w:rsidR="00EF6B01">
              <w:t>er</w:t>
            </w:r>
            <w:r w:rsidRPr="0026386C">
              <w:t xml:space="preserve"> devices and authority for issuing the cards for digital tachograph. </w:t>
            </w:r>
          </w:p>
          <w:p w:rsidR="008A5DEF" w:rsidRPr="0026386C" w:rsidRDefault="008A5DEF" w:rsidP="008A5DEF">
            <w:pPr>
              <w:jc w:val="both"/>
            </w:pPr>
          </w:p>
          <w:p w:rsidR="008A5DEF" w:rsidRPr="0026386C" w:rsidRDefault="008A5DEF" w:rsidP="008A5DEF">
            <w:pPr>
              <w:jc w:val="both"/>
            </w:pPr>
          </w:p>
          <w:p w:rsidR="008A5DEF" w:rsidRPr="0026386C" w:rsidRDefault="008A5DEF" w:rsidP="008A5DEF">
            <w:pPr>
              <w:jc w:val="center"/>
              <w:rPr>
                <w:b/>
              </w:rPr>
            </w:pPr>
            <w:r w:rsidRPr="0026386C">
              <w:rPr>
                <w:b/>
              </w:rPr>
              <w:t>Article 2</w:t>
            </w:r>
          </w:p>
          <w:p w:rsidR="008A5DEF" w:rsidRPr="0026386C" w:rsidRDefault="008A5DEF" w:rsidP="008A5DEF">
            <w:pPr>
              <w:jc w:val="center"/>
              <w:rPr>
                <w:b/>
              </w:rPr>
            </w:pPr>
            <w:r w:rsidRPr="0026386C">
              <w:rPr>
                <w:b/>
              </w:rPr>
              <w:t>Definition</w:t>
            </w:r>
            <w:r w:rsidR="00AC3076">
              <w:rPr>
                <w:b/>
              </w:rPr>
              <w:t>s</w:t>
            </w:r>
          </w:p>
          <w:p w:rsidR="008A5DEF" w:rsidRPr="0026386C" w:rsidRDefault="008A5DEF" w:rsidP="008A5DEF">
            <w:pPr>
              <w:jc w:val="both"/>
            </w:pPr>
          </w:p>
          <w:p w:rsidR="008A5DEF" w:rsidRPr="0026386C" w:rsidRDefault="008A5DEF" w:rsidP="008A5DEF">
            <w:pPr>
              <w:jc w:val="both"/>
            </w:pPr>
            <w:r w:rsidRPr="0026386C">
              <w:t>1. Definitions used in this instruction shall have the following me</w:t>
            </w:r>
            <w:r w:rsidR="00AC3076">
              <w:t>an</w:t>
            </w:r>
            <w:r w:rsidRPr="0026386C">
              <w:t>ing:</w:t>
            </w:r>
          </w:p>
          <w:p w:rsidR="008A5DEF" w:rsidRPr="0026386C" w:rsidRDefault="008A5DEF" w:rsidP="008A5DEF">
            <w:pPr>
              <w:jc w:val="both"/>
            </w:pPr>
          </w:p>
          <w:p w:rsidR="008A5DEF" w:rsidRPr="0026386C" w:rsidRDefault="008A5DEF" w:rsidP="008A5DEF">
            <w:pPr>
              <w:jc w:val="both"/>
            </w:pPr>
          </w:p>
          <w:p w:rsidR="008A5DEF" w:rsidRPr="0026386C" w:rsidRDefault="008A5DEF" w:rsidP="008A5DEF">
            <w:pPr>
              <w:numPr>
                <w:ilvl w:val="1"/>
                <w:numId w:val="21"/>
              </w:numPr>
              <w:ind w:right="187"/>
              <w:jc w:val="both"/>
            </w:pPr>
            <w:r w:rsidRPr="0026386C">
              <w:t xml:space="preserve"> “Competent Authority” shall mean the authority issuing the authorization for approval of workshops/services, Ministry of Infrastructure, namely the Department of Road Transport. </w:t>
            </w:r>
          </w:p>
          <w:p w:rsidR="008A5DEF" w:rsidRPr="0026386C" w:rsidRDefault="008A5DEF" w:rsidP="008A5DEF">
            <w:pPr>
              <w:ind w:left="690" w:right="187"/>
              <w:jc w:val="both"/>
            </w:pPr>
          </w:p>
          <w:p w:rsidR="008A5DEF" w:rsidRDefault="008A5DEF" w:rsidP="008A5DEF">
            <w:pPr>
              <w:numPr>
                <w:ilvl w:val="1"/>
                <w:numId w:val="21"/>
              </w:numPr>
              <w:tabs>
                <w:tab w:val="left" w:pos="714"/>
              </w:tabs>
              <w:ind w:right="187"/>
              <w:jc w:val="both"/>
            </w:pPr>
            <w:r w:rsidRPr="0026386C">
              <w:t xml:space="preserve">“Activation” shall mean the process </w:t>
            </w:r>
            <w:r>
              <w:lastRenderedPageBreak/>
              <w:t>where</w:t>
            </w:r>
            <w:r w:rsidRPr="0026386C">
              <w:t xml:space="preserve"> the recording </w:t>
            </w:r>
            <w:r w:rsidR="00144D52">
              <w:t>equipment</w:t>
            </w:r>
            <w:r w:rsidRPr="0026386C">
              <w:t xml:space="preserve"> is fully functional and performs all of its functions, including safety functions. Activation of recording </w:t>
            </w:r>
            <w:r w:rsidR="00144D52">
              <w:t xml:space="preserve">equipment </w:t>
            </w:r>
            <w:r w:rsidRPr="0026386C">
              <w:t xml:space="preserve">requires the use of the workshops/services card and entering its PIN code. </w:t>
            </w:r>
          </w:p>
          <w:p w:rsidR="0012675A" w:rsidRPr="0026386C" w:rsidRDefault="0012675A" w:rsidP="0012675A">
            <w:pPr>
              <w:tabs>
                <w:tab w:val="left" w:pos="714"/>
              </w:tabs>
              <w:ind w:right="187"/>
              <w:jc w:val="both"/>
            </w:pPr>
          </w:p>
          <w:p w:rsidR="008A5DEF" w:rsidRPr="0026386C" w:rsidRDefault="008A5DEF" w:rsidP="008A5DEF">
            <w:pPr>
              <w:numPr>
                <w:ilvl w:val="1"/>
                <w:numId w:val="21"/>
              </w:numPr>
              <w:tabs>
                <w:tab w:val="left" w:pos="714"/>
              </w:tabs>
              <w:ind w:right="187"/>
              <w:jc w:val="both"/>
            </w:pPr>
            <w:r w:rsidRPr="0026386C">
              <w:t>“Record</w:t>
            </w:r>
            <w:r>
              <w:t>ing</w:t>
            </w:r>
            <w:r w:rsidRPr="0026386C">
              <w:t xml:space="preserve"> sheet” shall mean </w:t>
            </w:r>
            <w:r>
              <w:t>a tape</w:t>
            </w:r>
            <w:r w:rsidRPr="0026386C">
              <w:t xml:space="preserve"> or disk designed to receive and store recorded data, </w:t>
            </w:r>
            <w:r>
              <w:t xml:space="preserve">to be </w:t>
            </w:r>
            <w:r w:rsidRPr="0026386C">
              <w:t>plac</w:t>
            </w:r>
            <w:r>
              <w:t xml:space="preserve">ed </w:t>
            </w:r>
            <w:r w:rsidRPr="0026386C">
              <w:t>in the analogue digital device</w:t>
            </w:r>
            <w:r>
              <w:t xml:space="preserve">, and in which the recording mechanism of the digital device shall provide a continous recroding of information. </w:t>
            </w:r>
          </w:p>
          <w:p w:rsidR="008A5DEF" w:rsidRDefault="008A5DEF" w:rsidP="008A5DEF">
            <w:pPr>
              <w:tabs>
                <w:tab w:val="left" w:pos="714"/>
              </w:tabs>
              <w:ind w:left="690" w:right="187"/>
              <w:jc w:val="both"/>
            </w:pPr>
          </w:p>
          <w:p w:rsidR="0012675A" w:rsidRDefault="0012675A" w:rsidP="008A5DEF">
            <w:pPr>
              <w:tabs>
                <w:tab w:val="left" w:pos="714"/>
              </w:tabs>
              <w:ind w:left="690" w:right="187"/>
              <w:jc w:val="both"/>
            </w:pPr>
          </w:p>
          <w:p w:rsidR="0012675A" w:rsidRPr="0026386C" w:rsidRDefault="0012675A" w:rsidP="008A5DEF">
            <w:pPr>
              <w:tabs>
                <w:tab w:val="left" w:pos="714"/>
              </w:tabs>
              <w:ind w:left="690" w:right="187"/>
              <w:jc w:val="both"/>
            </w:pPr>
          </w:p>
          <w:p w:rsidR="008A5DEF" w:rsidRPr="0026386C" w:rsidRDefault="008A5DEF" w:rsidP="008A5DEF">
            <w:pPr>
              <w:numPr>
                <w:ilvl w:val="1"/>
                <w:numId w:val="21"/>
              </w:numPr>
              <w:tabs>
                <w:tab w:val="left" w:pos="714"/>
              </w:tabs>
              <w:ind w:right="187"/>
              <w:jc w:val="both"/>
            </w:pPr>
            <w:r w:rsidRPr="0026386C">
              <w:t>“Removal” sha</w:t>
            </w:r>
            <w:r>
              <w:t>ll mean the removal of the tach</w:t>
            </w:r>
            <w:r w:rsidRPr="0026386C">
              <w:t xml:space="preserve">ograph for the purpose of repairing and replacement. </w:t>
            </w:r>
          </w:p>
          <w:p w:rsidR="008A5DEF" w:rsidRPr="0026386C" w:rsidRDefault="008A5DEF" w:rsidP="008A5DEF">
            <w:pPr>
              <w:numPr>
                <w:ilvl w:val="1"/>
                <w:numId w:val="21"/>
              </w:numPr>
              <w:tabs>
                <w:tab w:val="left" w:pos="714"/>
              </w:tabs>
              <w:ind w:right="187"/>
              <w:jc w:val="both"/>
            </w:pPr>
            <w:r w:rsidRPr="0026386C">
              <w:t xml:space="preserve">“Installation” shall mean the </w:t>
            </w:r>
            <w:r>
              <w:t>installation</w:t>
            </w:r>
            <w:r w:rsidRPr="0026386C">
              <w:t xml:space="preserve"> of </w:t>
            </w:r>
            <w:r w:rsidR="001F72FE">
              <w:t xml:space="preserve">recording equipment </w:t>
            </w:r>
            <w:r w:rsidRPr="0026386C">
              <w:t xml:space="preserve">(or one of its main components) in the vehicle. </w:t>
            </w:r>
          </w:p>
          <w:p w:rsidR="008A5DEF" w:rsidRPr="0026386C" w:rsidRDefault="008A5DEF" w:rsidP="008A5DEF">
            <w:pPr>
              <w:numPr>
                <w:ilvl w:val="1"/>
                <w:numId w:val="21"/>
              </w:numPr>
              <w:tabs>
                <w:tab w:val="left" w:pos="714"/>
              </w:tabs>
              <w:ind w:right="187"/>
              <w:jc w:val="both"/>
            </w:pPr>
            <w:r w:rsidRPr="0026386C">
              <w:t xml:space="preserve">“Inspection” shall mean the inspection conducted in the tachograp system, in order to ensure regular functioning </w:t>
            </w:r>
            <w:r>
              <w:t xml:space="preserve">of the </w:t>
            </w:r>
            <w:r w:rsidRPr="0026386C">
              <w:t xml:space="preserve">device and </w:t>
            </w:r>
            <w:r>
              <w:t xml:space="preserve">the </w:t>
            </w:r>
            <w:r w:rsidRPr="0026386C">
              <w:t>system</w:t>
            </w:r>
            <w:r>
              <w:t>,</w:t>
            </w:r>
            <w:r w:rsidRPr="0026386C">
              <w:t xml:space="preserve"> and to ensure its correct calibration, sealing and placement of a calibration/certification plaque. </w:t>
            </w:r>
          </w:p>
          <w:p w:rsidR="008A5DEF" w:rsidRPr="0026386C" w:rsidRDefault="008A5DEF" w:rsidP="008A5DEF">
            <w:pPr>
              <w:numPr>
                <w:ilvl w:val="1"/>
                <w:numId w:val="21"/>
              </w:numPr>
              <w:tabs>
                <w:tab w:val="left" w:pos="714"/>
              </w:tabs>
              <w:ind w:right="187"/>
              <w:jc w:val="both"/>
            </w:pPr>
            <w:r w:rsidRPr="0026386C">
              <w:t xml:space="preserve">“Calibration/certification” in analogue tachographs: shall mean </w:t>
            </w:r>
            <w:r>
              <w:t xml:space="preserve">setting out </w:t>
            </w:r>
            <w:r w:rsidRPr="0026386C">
              <w:t xml:space="preserve">operating parameters of tachographs within values specified </w:t>
            </w:r>
            <w:r w:rsidRPr="0026386C">
              <w:lastRenderedPageBreak/>
              <w:t>in Appendix 1 of Annex of AETR; in digital tachograph: shall mean updating or confirming vehicle parameters that are held in the data memory of the device. Vehicle parameters include vehicle identification (VIN, VRN and registering country) and vehicle characteristics (w, k, l, speed-limit</w:t>
            </w:r>
            <w:r w:rsidR="00EF6B01">
              <w:t>er</w:t>
            </w:r>
            <w:r w:rsidRPr="0026386C">
              <w:t xml:space="preserve"> device setting, and current UTC time, current odometer value). </w:t>
            </w:r>
          </w:p>
          <w:p w:rsidR="008A5DEF" w:rsidRPr="0026386C" w:rsidRDefault="008A5DEF" w:rsidP="008A5DEF">
            <w:pPr>
              <w:numPr>
                <w:ilvl w:val="1"/>
                <w:numId w:val="21"/>
              </w:numPr>
              <w:tabs>
                <w:tab w:val="left" w:pos="714"/>
              </w:tabs>
              <w:ind w:right="187"/>
              <w:jc w:val="both"/>
            </w:pPr>
            <w:r w:rsidRPr="0026386C">
              <w:t xml:space="preserve">“Controls/inspections” shall mean conducting specific operations that regulate proper functioning </w:t>
            </w:r>
            <w:r>
              <w:t>of</w:t>
            </w:r>
            <w:r w:rsidRPr="0026386C">
              <w:t xml:space="preserve"> the recording </w:t>
            </w:r>
            <w:r w:rsidR="00144D52">
              <w:t>equipment</w:t>
            </w:r>
            <w:r>
              <w:t>,</w:t>
            </w:r>
            <w:r w:rsidRPr="0026386C">
              <w:t xml:space="preserve"> and its corresponding adjustments </w:t>
            </w:r>
            <w:r>
              <w:t>to</w:t>
            </w:r>
            <w:r w:rsidRPr="0026386C">
              <w:t xml:space="preserve"> the characteristics of the vehicle. </w:t>
            </w:r>
          </w:p>
          <w:p w:rsidR="008A5DEF" w:rsidRPr="0026386C" w:rsidRDefault="008A5DEF" w:rsidP="008A5DEF">
            <w:pPr>
              <w:numPr>
                <w:ilvl w:val="1"/>
                <w:numId w:val="21"/>
              </w:numPr>
              <w:tabs>
                <w:tab w:val="left" w:pos="714"/>
              </w:tabs>
              <w:ind w:right="187"/>
              <w:jc w:val="both"/>
            </w:pPr>
            <w:r w:rsidRPr="0026386C">
              <w:t>“</w:t>
            </w:r>
            <w:r w:rsidR="00AC3076">
              <w:t>Workshop card</w:t>
            </w:r>
            <w:r w:rsidRPr="0026386C">
              <w:t>”</w:t>
            </w:r>
            <w:r w:rsidR="00AC3076">
              <w:t xml:space="preserve"> </w:t>
            </w:r>
            <w:r w:rsidRPr="0026386C">
              <w:t xml:space="preserve">shall mean a digital tachograph card issued </w:t>
            </w:r>
            <w:r w:rsidR="00AC3076">
              <w:t>to</w:t>
            </w:r>
            <w:r w:rsidRPr="0026386C">
              <w:t xml:space="preserve"> the manufacturer of the recording </w:t>
            </w:r>
            <w:r w:rsidR="00144D52">
              <w:t>euqipment</w:t>
            </w:r>
            <w:r w:rsidRPr="0026386C">
              <w:t xml:space="preserve">, technician, manufacturer of the </w:t>
            </w:r>
            <w:r w:rsidR="00144D52">
              <w:t>equipment</w:t>
            </w:r>
            <w:r w:rsidRPr="0026386C">
              <w:t xml:space="preserve"> or technical centres for tachographs, approved by the competent authority. The </w:t>
            </w:r>
            <w:r w:rsidR="003E294A">
              <w:t xml:space="preserve">workshop </w:t>
            </w:r>
            <w:r w:rsidRPr="0026386C">
              <w:t>card identif</w:t>
            </w:r>
            <w:r w:rsidR="003E294A">
              <w:t xml:space="preserve">ies </w:t>
            </w:r>
            <w:r w:rsidRPr="0026386C">
              <w:t xml:space="preserve">the card </w:t>
            </w:r>
            <w:r w:rsidR="003E294A">
              <w:t xml:space="preserve">holder </w:t>
            </w:r>
            <w:r w:rsidRPr="0026386C">
              <w:t>and allow</w:t>
            </w:r>
            <w:r w:rsidR="003E294A">
              <w:t xml:space="preserve">s for the </w:t>
            </w:r>
            <w:r w:rsidRPr="0026386C">
              <w:t xml:space="preserve">testing, calibration, and/or transfer from the recording </w:t>
            </w:r>
            <w:r w:rsidR="00144D52">
              <w:t>equipment</w:t>
            </w:r>
            <w:r w:rsidRPr="0026386C">
              <w:t>.</w:t>
            </w:r>
          </w:p>
          <w:p w:rsidR="008A5DEF" w:rsidRPr="0026386C" w:rsidRDefault="008A5DEF" w:rsidP="008A5DEF">
            <w:pPr>
              <w:numPr>
                <w:ilvl w:val="1"/>
                <w:numId w:val="21"/>
              </w:numPr>
              <w:tabs>
                <w:tab w:val="left" w:pos="714"/>
              </w:tabs>
              <w:ind w:right="187"/>
              <w:jc w:val="both"/>
            </w:pPr>
            <w:r w:rsidRPr="003E294A">
              <w:t xml:space="preserve">“Characteristic coefficient of the </w:t>
            </w:r>
            <w:r w:rsidR="003E294A" w:rsidRPr="003E294A">
              <w:t>vehicle</w:t>
            </w:r>
            <w:r w:rsidRPr="003E294A">
              <w:t xml:space="preserve">” shall mean </w:t>
            </w:r>
            <w:r w:rsidR="003E294A" w:rsidRPr="003E294A">
              <w:t xml:space="preserve">the numerical characteristic giving the value of the output signal emitted by the part of the vehicle linking it with the recording equipment (gearbox output shaft or axle) while the vehicle travels a distance of one measured </w:t>
            </w:r>
            <w:r w:rsidR="003E294A" w:rsidRPr="003E294A">
              <w:lastRenderedPageBreak/>
              <w:t>kilometre under normal test conditions</w:t>
            </w:r>
            <w:r w:rsidR="003E294A">
              <w:t xml:space="preserve">. </w:t>
            </w:r>
            <w:r w:rsidR="003E294A" w:rsidRPr="003E294A">
              <w:t>The characteristic coefficient is expressed either in impulses per kilometre (k = . . . imp/km)</w:t>
            </w:r>
            <w:r w:rsidR="003E294A">
              <w:t xml:space="preserve">, or in </w:t>
            </w:r>
            <w:r w:rsidR="003E294A" w:rsidRPr="003E294A">
              <w:t>revolutions per kilometre (w = … rev/km);</w:t>
            </w:r>
            <w:r w:rsidR="003E294A">
              <w:t>.</w:t>
            </w:r>
          </w:p>
          <w:p w:rsidR="008A5DEF" w:rsidRPr="0026386C" w:rsidRDefault="008A5DEF" w:rsidP="008A5DEF">
            <w:pPr>
              <w:tabs>
                <w:tab w:val="left" w:pos="714"/>
              </w:tabs>
              <w:ind w:right="187"/>
              <w:jc w:val="both"/>
            </w:pPr>
          </w:p>
          <w:p w:rsidR="008A5DEF" w:rsidRPr="0026386C" w:rsidRDefault="008A5DEF" w:rsidP="008A5DEF">
            <w:pPr>
              <w:tabs>
                <w:tab w:val="left" w:pos="714"/>
              </w:tabs>
              <w:ind w:right="187"/>
              <w:jc w:val="both"/>
            </w:pPr>
          </w:p>
          <w:p w:rsidR="008A5DEF" w:rsidRPr="003E294A" w:rsidRDefault="008A5DEF" w:rsidP="008A5DEF">
            <w:pPr>
              <w:numPr>
                <w:ilvl w:val="1"/>
                <w:numId w:val="21"/>
              </w:numPr>
              <w:tabs>
                <w:tab w:val="left" w:pos="714"/>
              </w:tabs>
              <w:ind w:right="187"/>
              <w:jc w:val="both"/>
            </w:pPr>
            <w:r w:rsidRPr="003E294A">
              <w:t xml:space="preserve">“Constant of the recording equipment” shall mean the numerical characteristic giving the value of the input signal required to show and record a distance travelled of one kilometre ; this constant must be expressed either in </w:t>
            </w:r>
            <w:r w:rsidR="003E294A" w:rsidRPr="003E294A">
              <w:t>impulses per kilometre (k = . . . imp/km)</w:t>
            </w:r>
            <w:r w:rsidR="003E294A">
              <w:t xml:space="preserve">, or in </w:t>
            </w:r>
            <w:r w:rsidRPr="003E294A">
              <w:t>revolutions pe</w:t>
            </w:r>
            <w:r w:rsidR="003E294A">
              <w:t>r kilometre (k = . . . rev/km).</w:t>
            </w:r>
          </w:p>
          <w:p w:rsidR="008A5DEF" w:rsidRPr="0026386C" w:rsidRDefault="008A5DEF" w:rsidP="008A5DEF">
            <w:pPr>
              <w:numPr>
                <w:ilvl w:val="1"/>
                <w:numId w:val="21"/>
              </w:numPr>
              <w:tabs>
                <w:tab w:val="left" w:pos="714"/>
              </w:tabs>
              <w:ind w:right="187"/>
              <w:jc w:val="both"/>
            </w:pPr>
            <w:r w:rsidRPr="0026386C">
              <w:t xml:space="preserve">“Quality controller” shall mean a person employed </w:t>
            </w:r>
            <w:r>
              <w:t>at</w:t>
            </w:r>
            <w:r w:rsidRPr="0026386C">
              <w:t xml:space="preserve"> the technical centre</w:t>
            </w:r>
            <w:r>
              <w:t>,</w:t>
            </w:r>
            <w:r w:rsidRPr="0026386C">
              <w:t xml:space="preserve"> or contracted by the centre</w:t>
            </w:r>
            <w:r>
              <w:t xml:space="preserve"> </w:t>
            </w:r>
            <w:r w:rsidRPr="0026386C">
              <w:t>to conduct controls related to administration procedures</w:t>
            </w:r>
            <w:r>
              <w:t>,</w:t>
            </w:r>
            <w:r w:rsidRPr="0026386C">
              <w:t xml:space="preserve"> and implementation of a suitable control system within the centre</w:t>
            </w:r>
            <w:r>
              <w:t>,</w:t>
            </w:r>
            <w:r w:rsidRPr="0026386C">
              <w:t xml:space="preserve"> that has at least the training level of </w:t>
            </w:r>
            <w:r>
              <w:t xml:space="preserve">a </w:t>
            </w:r>
            <w:r w:rsidRPr="0026386C">
              <w:t xml:space="preserve">certified technician </w:t>
            </w:r>
          </w:p>
          <w:p w:rsidR="008A5DEF" w:rsidRDefault="008A5DEF" w:rsidP="008A5DEF">
            <w:pPr>
              <w:numPr>
                <w:ilvl w:val="1"/>
                <w:numId w:val="21"/>
              </w:numPr>
              <w:tabs>
                <w:tab w:val="left" w:pos="714"/>
              </w:tabs>
              <w:ind w:right="187"/>
              <w:jc w:val="both"/>
            </w:pPr>
            <w:r w:rsidRPr="0026386C">
              <w:t>“</w:t>
            </w:r>
            <w:r w:rsidR="003E294A">
              <w:t xml:space="preserve">Vehicle </w:t>
            </w:r>
            <w:r>
              <w:t>Unit</w:t>
            </w:r>
            <w:r w:rsidRPr="0026386C">
              <w:t xml:space="preserve">” shall mean the recording </w:t>
            </w:r>
            <w:r w:rsidR="00144D52">
              <w:t>equipment</w:t>
            </w:r>
            <w:r>
              <w:t>,</w:t>
            </w:r>
            <w:r w:rsidRPr="0026386C">
              <w:t xml:space="preserve"> </w:t>
            </w:r>
            <w:r w:rsidR="00D16D05">
              <w:t xml:space="preserve">excluding </w:t>
            </w:r>
            <w:r w:rsidRPr="0026386C">
              <w:t>the mo</w:t>
            </w:r>
            <w:r w:rsidR="003E294A">
              <w:t xml:space="preserve">tion </w:t>
            </w:r>
            <w:r w:rsidRPr="0026386C">
              <w:t>sensor</w:t>
            </w:r>
            <w:r w:rsidR="00D16D05">
              <w:t xml:space="preserve"> </w:t>
            </w:r>
            <w:r w:rsidRPr="0026386C">
              <w:t xml:space="preserve">and the cable connecting </w:t>
            </w:r>
            <w:r w:rsidR="00D16D05">
              <w:t>the motion sensor</w:t>
            </w:r>
            <w:r w:rsidRPr="0026386C">
              <w:t xml:space="preserve">. The </w:t>
            </w:r>
            <w:r w:rsidR="00D16D05">
              <w:t xml:space="preserve">vehicle </w:t>
            </w:r>
            <w:r>
              <w:t>unit</w:t>
            </w:r>
            <w:r w:rsidRPr="0026386C">
              <w:t xml:space="preserve"> may be a </w:t>
            </w:r>
            <w:r w:rsidR="00D16D05">
              <w:t>single</w:t>
            </w:r>
            <w:r w:rsidRPr="0026386C">
              <w:t xml:space="preserve"> unit or a compound of several units, provided that it </w:t>
            </w:r>
            <w:r w:rsidR="00D16D05">
              <w:t xml:space="preserve">complies with the </w:t>
            </w:r>
            <w:r w:rsidR="00144D52">
              <w:t xml:space="preserve">security </w:t>
            </w:r>
            <w:r w:rsidR="00144D52" w:rsidRPr="0026386C">
              <w:t>requirements</w:t>
            </w:r>
            <w:r w:rsidRPr="0026386C">
              <w:t xml:space="preserve"> pursuant to appendix 1B of the Annex of the AETR </w:t>
            </w:r>
            <w:r w:rsidRPr="0026386C">
              <w:lastRenderedPageBreak/>
              <w:t xml:space="preserve">Agreement. </w:t>
            </w:r>
          </w:p>
          <w:p w:rsidR="0012675A" w:rsidRPr="0026386C" w:rsidRDefault="0012675A" w:rsidP="0012675A">
            <w:pPr>
              <w:tabs>
                <w:tab w:val="left" w:pos="714"/>
              </w:tabs>
              <w:ind w:left="690" w:right="187"/>
              <w:jc w:val="both"/>
            </w:pPr>
          </w:p>
          <w:p w:rsidR="008A5DEF" w:rsidRPr="00917150" w:rsidRDefault="008A5DEF" w:rsidP="008A5DEF">
            <w:pPr>
              <w:numPr>
                <w:ilvl w:val="1"/>
                <w:numId w:val="21"/>
              </w:numPr>
              <w:tabs>
                <w:tab w:val="left" w:pos="714"/>
              </w:tabs>
              <w:ind w:right="187"/>
              <w:jc w:val="both"/>
            </w:pPr>
            <w:r w:rsidRPr="0026386C">
              <w:t>“</w:t>
            </w:r>
            <w:r>
              <w:t>Te t</w:t>
            </w:r>
            <w:r w:rsidRPr="0026386C">
              <w:t>achograph workshop/services (hereinafter referred to as “technical centre”)</w:t>
            </w:r>
            <w:r w:rsidR="00917150">
              <w:t xml:space="preserve"> </w:t>
            </w:r>
            <w:r w:rsidR="00D16D05">
              <w:t xml:space="preserve">shall mean </w:t>
            </w:r>
            <w:r w:rsidRPr="0026386C">
              <w:t>an approved person, entity</w:t>
            </w:r>
            <w:r>
              <w:t>,</w:t>
            </w:r>
            <w:r w:rsidRPr="0026386C">
              <w:t xml:space="preserve"> or organization which </w:t>
            </w:r>
            <w:r w:rsidR="00D16D05">
              <w:t xml:space="preserve">runs </w:t>
            </w:r>
            <w:r w:rsidRPr="0026386C">
              <w:t xml:space="preserve">the installations, activation, inspection, controls, calibration and sealing of </w:t>
            </w:r>
            <w:r>
              <w:t>recording</w:t>
            </w:r>
            <w:r w:rsidRPr="0026386C">
              <w:t xml:space="preserve"> </w:t>
            </w:r>
            <w:r w:rsidR="00144D52">
              <w:t>equipment</w:t>
            </w:r>
            <w:r>
              <w:t>,</w:t>
            </w:r>
            <w:r w:rsidRPr="0026386C">
              <w:t xml:space="preserve"> fitting of calibration plaques and issuance of </w:t>
            </w:r>
            <w:r w:rsidRPr="00917150">
              <w:t xml:space="preserve">certificates in accordance with AETR requirements, and requirements of legislation </w:t>
            </w:r>
            <w:r w:rsidR="00917150" w:rsidRPr="00917150">
              <w:t xml:space="preserve">in </w:t>
            </w:r>
            <w:r w:rsidR="00CA5354" w:rsidRPr="00CA5354">
              <w:t>Republic of Kosovo</w:t>
            </w:r>
            <w:r w:rsidRPr="00CA5354">
              <w:t>.</w:t>
            </w:r>
            <w:r w:rsidRPr="00917150">
              <w:t xml:space="preserve"> </w:t>
            </w:r>
          </w:p>
          <w:p w:rsidR="008A5DEF" w:rsidRDefault="008A5DEF" w:rsidP="008A5DEF">
            <w:pPr>
              <w:numPr>
                <w:ilvl w:val="1"/>
                <w:numId w:val="21"/>
              </w:numPr>
              <w:tabs>
                <w:tab w:val="left" w:pos="714"/>
              </w:tabs>
              <w:ind w:right="187"/>
              <w:jc w:val="both"/>
            </w:pPr>
            <w:r w:rsidRPr="0026386C">
              <w:t xml:space="preserve">“Technical operations” shall mean all activities that </w:t>
            </w:r>
            <w:r>
              <w:t xml:space="preserve">an </w:t>
            </w:r>
            <w:r w:rsidRPr="0026386C">
              <w:t xml:space="preserve">approved technical centre </w:t>
            </w:r>
            <w:r>
              <w:t xml:space="preserve">is required to perform </w:t>
            </w:r>
            <w:r w:rsidRPr="0026386C">
              <w:t>for the purpose of installing, inspecting, controlling, calibratin</w:t>
            </w:r>
            <w:r>
              <w:t>g</w:t>
            </w:r>
            <w:r w:rsidRPr="0026386C">
              <w:t>, sealing, repairing, removal and transfer of data in the techograph</w:t>
            </w:r>
            <w:r>
              <w:t>,</w:t>
            </w:r>
            <w:r w:rsidRPr="0026386C">
              <w:t xml:space="preserve"> along with the record</w:t>
            </w:r>
            <w:r>
              <w:t>ing</w:t>
            </w:r>
            <w:r w:rsidRPr="0026386C">
              <w:t xml:space="preserve"> of a</w:t>
            </w:r>
            <w:r>
              <w:t>ll activities and the issuance o</w:t>
            </w:r>
            <w:r w:rsidRPr="0026386C">
              <w:t xml:space="preserve">f requested documentation, namely plaques and certificates. </w:t>
            </w:r>
          </w:p>
          <w:p w:rsidR="0012675A" w:rsidRPr="0026386C" w:rsidRDefault="0012675A" w:rsidP="0012675A">
            <w:pPr>
              <w:tabs>
                <w:tab w:val="left" w:pos="714"/>
              </w:tabs>
              <w:ind w:left="690" w:right="187"/>
              <w:jc w:val="both"/>
            </w:pPr>
          </w:p>
          <w:p w:rsidR="008A5DEF" w:rsidRPr="0026386C" w:rsidRDefault="008A5DEF" w:rsidP="008A5DEF">
            <w:pPr>
              <w:numPr>
                <w:ilvl w:val="1"/>
                <w:numId w:val="21"/>
              </w:numPr>
              <w:tabs>
                <w:tab w:val="left" w:pos="714"/>
              </w:tabs>
              <w:ind w:right="187"/>
              <w:jc w:val="both"/>
            </w:pPr>
            <w:r>
              <w:t>“</w:t>
            </w:r>
            <w:r w:rsidRPr="0026386C">
              <w:t xml:space="preserve">Recording </w:t>
            </w:r>
            <w:r w:rsidR="00144D52">
              <w:t>equipment</w:t>
            </w:r>
            <w:r>
              <w:t>”</w:t>
            </w:r>
            <w:r w:rsidRPr="0026386C">
              <w:t xml:space="preserve"> (hereinafter referred to as “tachograph”) shall mean an equipment </w:t>
            </w:r>
            <w:r>
              <w:t>designated</w:t>
            </w:r>
            <w:r w:rsidRPr="0026386C">
              <w:t xml:space="preserve"> to be installed in road vehicles in order to show, record</w:t>
            </w:r>
            <w:r>
              <w:t>,</w:t>
            </w:r>
            <w:r w:rsidRPr="0026386C">
              <w:t xml:space="preserve"> and automatically and semi-automatically preserve details on the movement of such vehicles, and some of the working periods of the drivers; in accordance with the requirements set under Appendix 1 (analogue) and 1B (digital) of the </w:t>
            </w:r>
            <w:r w:rsidRPr="0026386C">
              <w:lastRenderedPageBreak/>
              <w:t>annex of the AETR agreement. The recording equipment shall mean the entire system (</w:t>
            </w:r>
            <w:r w:rsidR="00D16D05">
              <w:t xml:space="preserve">vehicle </w:t>
            </w:r>
            <w:r>
              <w:t>unit</w:t>
            </w:r>
            <w:r w:rsidRPr="0026386C">
              <w:t>, the tachograph head and the mo</w:t>
            </w:r>
            <w:r w:rsidR="00D16D05">
              <w:t>tion</w:t>
            </w:r>
            <w:r w:rsidRPr="0026386C">
              <w:t xml:space="preserve"> sensor)</w:t>
            </w:r>
          </w:p>
          <w:p w:rsidR="008A5DEF" w:rsidRPr="0026386C" w:rsidRDefault="008A5DEF" w:rsidP="008A5DEF">
            <w:pPr>
              <w:numPr>
                <w:ilvl w:val="1"/>
                <w:numId w:val="21"/>
              </w:numPr>
              <w:tabs>
                <w:tab w:val="left" w:pos="714"/>
              </w:tabs>
              <w:ind w:right="187"/>
              <w:jc w:val="both"/>
            </w:pPr>
            <w:r w:rsidRPr="0026386C">
              <w:t xml:space="preserve">“Effective </w:t>
            </w:r>
            <w:r w:rsidR="0024289B">
              <w:t>circumference of wheel tyres</w:t>
            </w:r>
            <w:r w:rsidRPr="0026386C">
              <w:t xml:space="preserve">” shall mean the average distance </w:t>
            </w:r>
            <w:r w:rsidR="0024289B">
              <w:t xml:space="preserve">travelled </w:t>
            </w:r>
            <w:r w:rsidRPr="0026386C">
              <w:t xml:space="preserve">by each </w:t>
            </w:r>
            <w:r>
              <w:t>of the t</w:t>
            </w:r>
            <w:r w:rsidR="0024289B">
              <w:t>yres</w:t>
            </w:r>
            <w:r>
              <w:t xml:space="preserve"> mov</w:t>
            </w:r>
            <w:r w:rsidR="0024289B">
              <w:t>ing</w:t>
            </w:r>
            <w:r>
              <w:t xml:space="preserve"> the vehicle </w:t>
            </w:r>
            <w:r w:rsidR="0024289B">
              <w:t>o</w:t>
            </w:r>
            <w:r>
              <w:t>n the ro</w:t>
            </w:r>
            <w:r w:rsidR="00DB0F5B">
              <w:t>a</w:t>
            </w:r>
            <w:r>
              <w:t xml:space="preserve">d, </w:t>
            </w:r>
            <w:r w:rsidR="0024289B">
              <w:t>in the course of one complete rotation</w:t>
            </w:r>
            <w:r w:rsidRPr="0026386C">
              <w:t>. The value of such distances shall be measure</w:t>
            </w:r>
            <w:r w:rsidR="0024289B">
              <w:t>d</w:t>
            </w:r>
            <w:r w:rsidRPr="0026386C">
              <w:t xml:space="preserve"> under standard test conditions and is expressed </w:t>
            </w:r>
            <w:r w:rsidR="0024289B">
              <w:t xml:space="preserve">in the form </w:t>
            </w:r>
            <w:r w:rsidRPr="0026386C">
              <w:t xml:space="preserve">“1= … mm”. The manufacturers of such devices may replace the values of </w:t>
            </w:r>
            <w:r w:rsidR="0024289B">
              <w:t xml:space="preserve">these </w:t>
            </w:r>
            <w:r w:rsidRPr="0026386C">
              <w:t>distance</w:t>
            </w:r>
            <w:r w:rsidR="0024289B">
              <w:t>s</w:t>
            </w:r>
            <w:r w:rsidRPr="0026386C">
              <w:t xml:space="preserve"> with a theoretical calculation, which takes into account the weight distribution in axes, and </w:t>
            </w:r>
            <w:r>
              <w:t xml:space="preserve">the </w:t>
            </w:r>
            <w:r w:rsidRPr="0026386C">
              <w:t xml:space="preserve">unloaded </w:t>
            </w:r>
            <w:r>
              <w:t xml:space="preserve">weight of </w:t>
            </w:r>
            <w:r w:rsidRPr="0026386C">
              <w:t xml:space="preserve">vehicle under normal operating conditions. </w:t>
            </w:r>
          </w:p>
          <w:p w:rsidR="008A5DEF" w:rsidRPr="0026386C" w:rsidRDefault="008A5DEF" w:rsidP="008A5DEF">
            <w:pPr>
              <w:numPr>
                <w:ilvl w:val="1"/>
                <w:numId w:val="21"/>
              </w:numPr>
              <w:tabs>
                <w:tab w:val="left" w:pos="714"/>
              </w:tabs>
              <w:ind w:right="187"/>
              <w:jc w:val="both"/>
            </w:pPr>
            <w:r w:rsidRPr="0026386C">
              <w:t xml:space="preserve">“Repair” shall mean any repair of a main component of the </w:t>
            </w:r>
            <w:r w:rsidR="001F72FE">
              <w:t xml:space="preserve">recording equipment </w:t>
            </w:r>
            <w:r w:rsidRPr="0026386C">
              <w:t>that requires the disconnection of its power supply, or its disconnection from other tachograph components, or its opening.</w:t>
            </w:r>
          </w:p>
          <w:p w:rsidR="008A5DEF" w:rsidRPr="0026386C" w:rsidRDefault="008A5DEF" w:rsidP="008A5DEF">
            <w:pPr>
              <w:tabs>
                <w:tab w:val="left" w:pos="714"/>
              </w:tabs>
              <w:ind w:right="187"/>
              <w:jc w:val="center"/>
            </w:pPr>
            <w:r w:rsidRPr="0026386C">
              <w:t>Article 3</w:t>
            </w:r>
          </w:p>
          <w:p w:rsidR="008A5DEF" w:rsidRPr="0026386C" w:rsidRDefault="008A5DEF" w:rsidP="008A5DEF">
            <w:pPr>
              <w:autoSpaceDE w:val="0"/>
              <w:autoSpaceDN w:val="0"/>
              <w:adjustRightInd w:val="0"/>
              <w:jc w:val="center"/>
              <w:rPr>
                <w:b/>
                <w:bCs/>
                <w:sz w:val="21"/>
                <w:szCs w:val="21"/>
              </w:rPr>
            </w:pPr>
            <w:r w:rsidRPr="0026386C">
              <w:rPr>
                <w:b/>
                <w:bCs/>
                <w:sz w:val="21"/>
                <w:szCs w:val="21"/>
              </w:rPr>
              <w:t>Incompatibilities of Technical Centers (Workshops / Services)</w:t>
            </w:r>
          </w:p>
          <w:p w:rsidR="008A5DEF" w:rsidRPr="0026386C" w:rsidRDefault="008A5DEF" w:rsidP="008A5DEF">
            <w:pPr>
              <w:tabs>
                <w:tab w:val="left" w:pos="714"/>
              </w:tabs>
              <w:ind w:right="187"/>
              <w:jc w:val="both"/>
            </w:pPr>
          </w:p>
          <w:p w:rsidR="008A5DEF" w:rsidRPr="0026386C" w:rsidRDefault="008A5DEF" w:rsidP="008A5DEF">
            <w:pPr>
              <w:autoSpaceDE w:val="0"/>
              <w:autoSpaceDN w:val="0"/>
              <w:adjustRightInd w:val="0"/>
              <w:jc w:val="both"/>
              <w:rPr>
                <w:sz w:val="21"/>
                <w:szCs w:val="21"/>
              </w:rPr>
            </w:pPr>
            <w:r w:rsidRPr="0026386C">
              <w:rPr>
                <w:sz w:val="21"/>
                <w:szCs w:val="21"/>
              </w:rPr>
              <w:t xml:space="preserve">The </w:t>
            </w:r>
            <w:r>
              <w:rPr>
                <w:sz w:val="21"/>
                <w:szCs w:val="21"/>
              </w:rPr>
              <w:t>title holder</w:t>
            </w:r>
            <w:r w:rsidRPr="0026386C">
              <w:rPr>
                <w:sz w:val="21"/>
                <w:szCs w:val="21"/>
              </w:rPr>
              <w:t xml:space="preserve"> of the technical centre, its partners, managers and its staff, should not participate in the road transport operations</w:t>
            </w:r>
          </w:p>
          <w:p w:rsidR="008A5DEF" w:rsidRPr="0026386C" w:rsidRDefault="008A5DEF" w:rsidP="008A5DEF">
            <w:pPr>
              <w:tabs>
                <w:tab w:val="left" w:pos="714"/>
              </w:tabs>
              <w:ind w:right="187"/>
              <w:jc w:val="both"/>
            </w:pPr>
          </w:p>
          <w:p w:rsidR="008A5DEF" w:rsidRPr="0026386C" w:rsidRDefault="008A5DEF" w:rsidP="008A5DEF">
            <w:pPr>
              <w:tabs>
                <w:tab w:val="left" w:pos="714"/>
              </w:tabs>
              <w:ind w:right="187"/>
              <w:jc w:val="center"/>
            </w:pPr>
            <w:r w:rsidRPr="0026386C">
              <w:lastRenderedPageBreak/>
              <w:t>Article 4</w:t>
            </w:r>
          </w:p>
          <w:p w:rsidR="008A5DEF" w:rsidRPr="0026386C" w:rsidRDefault="008A5DEF" w:rsidP="008A5DEF">
            <w:pPr>
              <w:autoSpaceDE w:val="0"/>
              <w:autoSpaceDN w:val="0"/>
              <w:adjustRightInd w:val="0"/>
              <w:jc w:val="center"/>
              <w:rPr>
                <w:b/>
                <w:bCs/>
                <w:sz w:val="21"/>
                <w:szCs w:val="21"/>
              </w:rPr>
            </w:pPr>
            <w:r w:rsidRPr="0026386C">
              <w:rPr>
                <w:b/>
                <w:bCs/>
                <w:sz w:val="21"/>
                <w:szCs w:val="21"/>
              </w:rPr>
              <w:t>Entities that can be authorized as technical centres (workshop/services)</w:t>
            </w:r>
          </w:p>
          <w:p w:rsidR="008A5DEF" w:rsidRPr="0026386C" w:rsidRDefault="008A5DEF" w:rsidP="008A5DEF">
            <w:pPr>
              <w:autoSpaceDE w:val="0"/>
              <w:autoSpaceDN w:val="0"/>
              <w:adjustRightInd w:val="0"/>
              <w:jc w:val="both"/>
              <w:rPr>
                <w:b/>
                <w:bCs/>
                <w:sz w:val="21"/>
                <w:szCs w:val="21"/>
              </w:rPr>
            </w:pPr>
          </w:p>
          <w:p w:rsidR="008A5DEF" w:rsidRDefault="008A5DEF" w:rsidP="008A5DEF">
            <w:pPr>
              <w:autoSpaceDE w:val="0"/>
              <w:autoSpaceDN w:val="0"/>
              <w:adjustRightInd w:val="0"/>
              <w:jc w:val="both"/>
              <w:rPr>
                <w:bCs/>
                <w:sz w:val="21"/>
                <w:szCs w:val="21"/>
              </w:rPr>
            </w:pPr>
            <w:r w:rsidRPr="0026386C">
              <w:rPr>
                <w:bCs/>
                <w:sz w:val="21"/>
                <w:szCs w:val="21"/>
              </w:rPr>
              <w:t xml:space="preserve">The </w:t>
            </w:r>
            <w:r>
              <w:rPr>
                <w:bCs/>
                <w:sz w:val="21"/>
                <w:szCs w:val="21"/>
              </w:rPr>
              <w:t>request</w:t>
            </w:r>
            <w:r w:rsidRPr="0026386C">
              <w:rPr>
                <w:bCs/>
                <w:sz w:val="21"/>
                <w:szCs w:val="21"/>
              </w:rPr>
              <w:t xml:space="preserve"> for authorization as an approved technical centre </w:t>
            </w:r>
            <w:r w:rsidR="0024289B">
              <w:rPr>
                <w:bCs/>
                <w:sz w:val="21"/>
                <w:szCs w:val="21"/>
              </w:rPr>
              <w:t xml:space="preserve">shall comprise of </w:t>
            </w:r>
            <w:r w:rsidRPr="0026386C">
              <w:rPr>
                <w:bCs/>
                <w:sz w:val="21"/>
                <w:szCs w:val="21"/>
              </w:rPr>
              <w:t xml:space="preserve">the filled application form, pursuant to annex 6 and relevant accompanying documents under this instruction. </w:t>
            </w:r>
            <w:r>
              <w:rPr>
                <w:bCs/>
                <w:sz w:val="21"/>
                <w:szCs w:val="21"/>
              </w:rPr>
              <w:t>An</w:t>
            </w:r>
            <w:r w:rsidRPr="0026386C">
              <w:rPr>
                <w:bCs/>
                <w:sz w:val="21"/>
                <w:szCs w:val="21"/>
              </w:rPr>
              <w:t xml:space="preserve"> application is filed for </w:t>
            </w:r>
            <w:r w:rsidR="0024289B">
              <w:rPr>
                <w:bCs/>
                <w:sz w:val="21"/>
                <w:szCs w:val="21"/>
              </w:rPr>
              <w:t xml:space="preserve">a </w:t>
            </w:r>
            <w:r w:rsidRPr="0026386C">
              <w:rPr>
                <w:bCs/>
                <w:sz w:val="21"/>
                <w:szCs w:val="21"/>
              </w:rPr>
              <w:t xml:space="preserve">new approval, </w:t>
            </w:r>
            <w:r>
              <w:rPr>
                <w:bCs/>
                <w:sz w:val="21"/>
                <w:szCs w:val="21"/>
              </w:rPr>
              <w:t xml:space="preserve">or for adding </w:t>
            </w:r>
            <w:r w:rsidRPr="0026386C">
              <w:rPr>
                <w:bCs/>
                <w:sz w:val="21"/>
                <w:szCs w:val="21"/>
              </w:rPr>
              <w:t xml:space="preserve">an additional category of tachographs (analogue or digital) or </w:t>
            </w:r>
            <w:r w:rsidR="0024289B">
              <w:rPr>
                <w:bCs/>
                <w:sz w:val="21"/>
                <w:szCs w:val="21"/>
              </w:rPr>
              <w:t xml:space="preserve">for </w:t>
            </w:r>
            <w:r w:rsidRPr="0026386C">
              <w:rPr>
                <w:bCs/>
                <w:sz w:val="21"/>
                <w:szCs w:val="21"/>
              </w:rPr>
              <w:t>renew</w:t>
            </w:r>
            <w:r w:rsidR="0024289B">
              <w:rPr>
                <w:bCs/>
                <w:sz w:val="21"/>
                <w:szCs w:val="21"/>
              </w:rPr>
              <w:t xml:space="preserve">al of </w:t>
            </w:r>
            <w:r w:rsidRPr="0026386C">
              <w:rPr>
                <w:bCs/>
                <w:sz w:val="21"/>
                <w:szCs w:val="21"/>
              </w:rPr>
              <w:t xml:space="preserve">authorization. </w:t>
            </w:r>
          </w:p>
          <w:p w:rsidR="008A5DEF" w:rsidRPr="0026386C" w:rsidRDefault="008A5DEF" w:rsidP="008A5DEF">
            <w:pPr>
              <w:autoSpaceDE w:val="0"/>
              <w:autoSpaceDN w:val="0"/>
              <w:adjustRightInd w:val="0"/>
              <w:jc w:val="both"/>
              <w:rPr>
                <w:bCs/>
                <w:sz w:val="21"/>
                <w:szCs w:val="21"/>
              </w:rPr>
            </w:pPr>
          </w:p>
          <w:p w:rsidR="008A5DEF" w:rsidRPr="0026386C" w:rsidRDefault="008A5DEF" w:rsidP="008A5DEF">
            <w:pPr>
              <w:autoSpaceDE w:val="0"/>
              <w:autoSpaceDN w:val="0"/>
              <w:adjustRightInd w:val="0"/>
              <w:jc w:val="both"/>
              <w:rPr>
                <w:bCs/>
                <w:sz w:val="21"/>
                <w:szCs w:val="21"/>
              </w:rPr>
            </w:pPr>
            <w:r w:rsidRPr="0026386C">
              <w:rPr>
                <w:bCs/>
                <w:sz w:val="21"/>
                <w:szCs w:val="21"/>
              </w:rPr>
              <w:t>The following entities may apply for approval as a technical centre (workshop/services):</w:t>
            </w:r>
          </w:p>
          <w:p w:rsidR="008A5DEF" w:rsidRPr="0026386C" w:rsidRDefault="008A5DEF" w:rsidP="008A5DEF">
            <w:pPr>
              <w:autoSpaceDE w:val="0"/>
              <w:autoSpaceDN w:val="0"/>
              <w:adjustRightInd w:val="0"/>
              <w:jc w:val="both"/>
              <w:rPr>
                <w:bCs/>
                <w:sz w:val="21"/>
                <w:szCs w:val="21"/>
              </w:rPr>
            </w:pPr>
            <w:r w:rsidRPr="0026386C">
              <w:rPr>
                <w:bCs/>
                <w:sz w:val="21"/>
                <w:szCs w:val="21"/>
              </w:rPr>
              <w:t xml:space="preserve">a) a natural person – the application should be </w:t>
            </w:r>
            <w:r w:rsidR="0024289B">
              <w:rPr>
                <w:bCs/>
                <w:sz w:val="21"/>
                <w:szCs w:val="21"/>
              </w:rPr>
              <w:t xml:space="preserve">submitted in </w:t>
            </w:r>
            <w:r w:rsidRPr="0026386C">
              <w:rPr>
                <w:bCs/>
                <w:sz w:val="21"/>
                <w:szCs w:val="21"/>
              </w:rPr>
              <w:t>his name, and signed by the person himself</w:t>
            </w:r>
            <w:r w:rsidR="00144D52">
              <w:rPr>
                <w:bCs/>
                <w:sz w:val="21"/>
                <w:szCs w:val="21"/>
              </w:rPr>
              <w:t>.</w:t>
            </w:r>
          </w:p>
          <w:p w:rsidR="008A5DEF" w:rsidRPr="0026386C" w:rsidRDefault="008A5DEF" w:rsidP="008A5DEF">
            <w:pPr>
              <w:autoSpaceDE w:val="0"/>
              <w:autoSpaceDN w:val="0"/>
              <w:adjustRightInd w:val="0"/>
              <w:jc w:val="both"/>
              <w:rPr>
                <w:bCs/>
                <w:sz w:val="21"/>
                <w:szCs w:val="21"/>
              </w:rPr>
            </w:pPr>
            <w:r w:rsidRPr="0026386C">
              <w:rPr>
                <w:bCs/>
                <w:sz w:val="21"/>
                <w:szCs w:val="21"/>
              </w:rPr>
              <w:t xml:space="preserve">b) a legal person  - the application should be </w:t>
            </w:r>
            <w:r w:rsidR="00037096">
              <w:rPr>
                <w:bCs/>
                <w:sz w:val="21"/>
                <w:szCs w:val="21"/>
              </w:rPr>
              <w:t>submitted</w:t>
            </w:r>
            <w:r w:rsidRPr="0026386C">
              <w:rPr>
                <w:bCs/>
                <w:sz w:val="21"/>
                <w:szCs w:val="21"/>
              </w:rPr>
              <w:t xml:space="preserve"> on behalf of the legal person and must be signed by the authorized person (Owner</w:t>
            </w:r>
            <w:r>
              <w:rPr>
                <w:bCs/>
                <w:sz w:val="21"/>
                <w:szCs w:val="21"/>
              </w:rPr>
              <w:t>,</w:t>
            </w:r>
            <w:r w:rsidRPr="0026386C">
              <w:rPr>
                <w:bCs/>
                <w:sz w:val="21"/>
                <w:szCs w:val="21"/>
              </w:rPr>
              <w:t xml:space="preserve"> or the manager) </w:t>
            </w:r>
            <w:r>
              <w:rPr>
                <w:bCs/>
                <w:sz w:val="21"/>
                <w:szCs w:val="21"/>
              </w:rPr>
              <w:t>managing</w:t>
            </w:r>
            <w:r w:rsidRPr="0026386C">
              <w:rPr>
                <w:bCs/>
                <w:sz w:val="21"/>
                <w:szCs w:val="21"/>
              </w:rPr>
              <w:t xml:space="preserve"> the activities (workshop/services) of recording </w:t>
            </w:r>
            <w:r w:rsidR="00144D52">
              <w:rPr>
                <w:bCs/>
                <w:sz w:val="21"/>
                <w:szCs w:val="21"/>
              </w:rPr>
              <w:t>equipment</w:t>
            </w:r>
            <w:r w:rsidRPr="0026386C">
              <w:rPr>
                <w:bCs/>
                <w:sz w:val="21"/>
                <w:szCs w:val="21"/>
              </w:rPr>
              <w:t xml:space="preserve">. </w:t>
            </w:r>
          </w:p>
          <w:p w:rsidR="0012675A" w:rsidRDefault="0012675A" w:rsidP="008A5DEF">
            <w:pPr>
              <w:autoSpaceDE w:val="0"/>
              <w:autoSpaceDN w:val="0"/>
              <w:adjustRightInd w:val="0"/>
              <w:jc w:val="center"/>
              <w:rPr>
                <w:bCs/>
                <w:sz w:val="21"/>
                <w:szCs w:val="21"/>
              </w:rPr>
            </w:pPr>
          </w:p>
          <w:p w:rsidR="008A5DEF" w:rsidRPr="0026386C" w:rsidRDefault="008A5DEF" w:rsidP="008A5DEF">
            <w:pPr>
              <w:autoSpaceDE w:val="0"/>
              <w:autoSpaceDN w:val="0"/>
              <w:adjustRightInd w:val="0"/>
              <w:jc w:val="center"/>
              <w:rPr>
                <w:bCs/>
                <w:sz w:val="21"/>
                <w:szCs w:val="21"/>
              </w:rPr>
            </w:pPr>
            <w:r w:rsidRPr="0026386C">
              <w:rPr>
                <w:bCs/>
                <w:sz w:val="21"/>
                <w:szCs w:val="21"/>
              </w:rPr>
              <w:t>Article 5</w:t>
            </w:r>
          </w:p>
          <w:p w:rsidR="008A5DEF" w:rsidRPr="00144D52" w:rsidRDefault="008A5DEF" w:rsidP="008A5DEF">
            <w:pPr>
              <w:autoSpaceDE w:val="0"/>
              <w:autoSpaceDN w:val="0"/>
              <w:adjustRightInd w:val="0"/>
              <w:jc w:val="both"/>
              <w:rPr>
                <w:b/>
                <w:bCs/>
                <w:sz w:val="21"/>
                <w:szCs w:val="21"/>
              </w:rPr>
            </w:pPr>
            <w:r w:rsidRPr="00144D52">
              <w:rPr>
                <w:b/>
                <w:bCs/>
                <w:sz w:val="21"/>
                <w:szCs w:val="21"/>
              </w:rPr>
              <w:t xml:space="preserve">Conditions </w:t>
            </w:r>
            <w:r w:rsidR="00144D52" w:rsidRPr="00144D52">
              <w:rPr>
                <w:b/>
                <w:bCs/>
                <w:sz w:val="21"/>
                <w:szCs w:val="21"/>
              </w:rPr>
              <w:t>of</w:t>
            </w:r>
            <w:r w:rsidRPr="00144D52">
              <w:rPr>
                <w:b/>
                <w:bCs/>
                <w:sz w:val="21"/>
                <w:szCs w:val="21"/>
              </w:rPr>
              <w:t xml:space="preserve"> approval of technical centres </w:t>
            </w:r>
          </w:p>
          <w:p w:rsidR="008A5DEF" w:rsidRPr="00144D52" w:rsidRDefault="008A5DEF" w:rsidP="008A5DEF">
            <w:pPr>
              <w:autoSpaceDE w:val="0"/>
              <w:autoSpaceDN w:val="0"/>
              <w:adjustRightInd w:val="0"/>
              <w:jc w:val="both"/>
              <w:rPr>
                <w:bCs/>
                <w:sz w:val="21"/>
                <w:szCs w:val="21"/>
              </w:rPr>
            </w:pPr>
          </w:p>
          <w:p w:rsidR="008A5DEF" w:rsidRPr="00144D52" w:rsidRDefault="008A5DEF" w:rsidP="008A5DEF">
            <w:pPr>
              <w:autoSpaceDE w:val="0"/>
              <w:autoSpaceDN w:val="0"/>
              <w:adjustRightInd w:val="0"/>
              <w:jc w:val="both"/>
              <w:rPr>
                <w:bCs/>
                <w:sz w:val="21"/>
                <w:szCs w:val="21"/>
              </w:rPr>
            </w:pPr>
            <w:r w:rsidRPr="00144D52">
              <w:rPr>
                <w:bCs/>
                <w:sz w:val="21"/>
                <w:szCs w:val="21"/>
              </w:rPr>
              <w:t>1. According to Article 4 of this Instruction, the entities shall be authorized to operate as technical centres upon fulfilling the following conditions:</w:t>
            </w:r>
          </w:p>
          <w:p w:rsidR="008A5DEF" w:rsidRPr="00144D52" w:rsidRDefault="008A5DEF" w:rsidP="008A5DEF">
            <w:pPr>
              <w:autoSpaceDE w:val="0"/>
              <w:autoSpaceDN w:val="0"/>
              <w:adjustRightInd w:val="0"/>
              <w:jc w:val="both"/>
              <w:rPr>
                <w:bCs/>
                <w:sz w:val="21"/>
                <w:szCs w:val="21"/>
              </w:rPr>
            </w:pPr>
            <w:r w:rsidRPr="00144D52">
              <w:rPr>
                <w:bCs/>
                <w:sz w:val="21"/>
                <w:szCs w:val="21"/>
              </w:rPr>
              <w:t xml:space="preserve">a) competences and technical equipment </w:t>
            </w:r>
          </w:p>
          <w:p w:rsidR="008A5DEF" w:rsidRPr="00144D52" w:rsidRDefault="008A5DEF" w:rsidP="008A5DEF">
            <w:pPr>
              <w:autoSpaceDE w:val="0"/>
              <w:autoSpaceDN w:val="0"/>
              <w:adjustRightInd w:val="0"/>
              <w:jc w:val="both"/>
              <w:rPr>
                <w:bCs/>
                <w:sz w:val="21"/>
                <w:szCs w:val="21"/>
              </w:rPr>
            </w:pPr>
            <w:r w:rsidRPr="00144D52">
              <w:rPr>
                <w:bCs/>
                <w:sz w:val="21"/>
                <w:szCs w:val="21"/>
              </w:rPr>
              <w:t xml:space="preserve">b) applicants eligibility  </w:t>
            </w:r>
          </w:p>
          <w:p w:rsidR="008A5DEF" w:rsidRPr="00144D52" w:rsidRDefault="008A5DEF" w:rsidP="008A5DEF">
            <w:pPr>
              <w:autoSpaceDE w:val="0"/>
              <w:autoSpaceDN w:val="0"/>
              <w:adjustRightInd w:val="0"/>
              <w:jc w:val="both"/>
              <w:rPr>
                <w:bCs/>
                <w:sz w:val="21"/>
                <w:szCs w:val="21"/>
              </w:rPr>
            </w:pPr>
            <w:r w:rsidRPr="00144D52">
              <w:rPr>
                <w:bCs/>
                <w:sz w:val="21"/>
                <w:szCs w:val="21"/>
              </w:rPr>
              <w:t>c) s</w:t>
            </w:r>
            <w:r w:rsidR="00144D52" w:rsidRPr="00144D52">
              <w:rPr>
                <w:bCs/>
                <w:sz w:val="21"/>
                <w:szCs w:val="21"/>
              </w:rPr>
              <w:t xml:space="preserve">ound </w:t>
            </w:r>
            <w:r w:rsidRPr="00144D52">
              <w:rPr>
                <w:bCs/>
                <w:sz w:val="21"/>
                <w:szCs w:val="21"/>
              </w:rPr>
              <w:t>financial s</w:t>
            </w:r>
            <w:r w:rsidR="00144D52" w:rsidRPr="00144D52">
              <w:rPr>
                <w:bCs/>
                <w:sz w:val="21"/>
                <w:szCs w:val="21"/>
              </w:rPr>
              <w:t>tanding</w:t>
            </w:r>
            <w:r w:rsidRPr="00144D52">
              <w:rPr>
                <w:bCs/>
                <w:sz w:val="21"/>
                <w:szCs w:val="21"/>
              </w:rPr>
              <w:t xml:space="preserve"> </w:t>
            </w:r>
          </w:p>
          <w:p w:rsidR="008A5DEF" w:rsidRPr="00144D52" w:rsidRDefault="008A5DEF" w:rsidP="008A5DEF">
            <w:pPr>
              <w:autoSpaceDE w:val="0"/>
              <w:autoSpaceDN w:val="0"/>
              <w:adjustRightInd w:val="0"/>
              <w:jc w:val="both"/>
              <w:rPr>
                <w:bCs/>
                <w:sz w:val="21"/>
                <w:szCs w:val="21"/>
              </w:rPr>
            </w:pPr>
          </w:p>
          <w:p w:rsidR="008A5DEF" w:rsidRPr="0026386C" w:rsidRDefault="008A5DEF" w:rsidP="008A5DEF">
            <w:pPr>
              <w:autoSpaceDE w:val="0"/>
              <w:autoSpaceDN w:val="0"/>
              <w:adjustRightInd w:val="0"/>
              <w:jc w:val="both"/>
              <w:rPr>
                <w:bCs/>
                <w:sz w:val="21"/>
                <w:szCs w:val="21"/>
              </w:rPr>
            </w:pPr>
            <w:r w:rsidRPr="00144D52">
              <w:rPr>
                <w:bCs/>
                <w:sz w:val="21"/>
                <w:szCs w:val="21"/>
              </w:rPr>
              <w:t>The workshop/service should provide, in the form of a bank</w:t>
            </w:r>
            <w:r w:rsidR="00037096" w:rsidRPr="00144D52">
              <w:rPr>
                <w:bCs/>
                <w:sz w:val="21"/>
                <w:szCs w:val="21"/>
              </w:rPr>
              <w:t xml:space="preserve"> guarantee</w:t>
            </w:r>
            <w:r w:rsidRPr="00144D52">
              <w:rPr>
                <w:bCs/>
                <w:sz w:val="21"/>
                <w:szCs w:val="21"/>
              </w:rPr>
              <w:t xml:space="preserve"> or insurance company</w:t>
            </w:r>
            <w:r w:rsidR="00037096" w:rsidRPr="00144D52">
              <w:rPr>
                <w:bCs/>
                <w:sz w:val="21"/>
                <w:szCs w:val="21"/>
              </w:rPr>
              <w:t xml:space="preserve"> guarantee</w:t>
            </w:r>
            <w:r w:rsidRPr="00144D52">
              <w:rPr>
                <w:bCs/>
                <w:sz w:val="21"/>
                <w:szCs w:val="21"/>
              </w:rPr>
              <w:t xml:space="preserve">, the amount of EUR 50000 for a period of 5 years. The evaluation of technical competency can be best accomplished by ensuring that the workshop/service is equipped with approved equipment for performing required tasks regarding tachographs. The workshop/service shall, with its available premises </w:t>
            </w:r>
            <w:r w:rsidRPr="00144D52">
              <w:rPr>
                <w:bCs/>
                <w:sz w:val="21"/>
                <w:szCs w:val="21"/>
              </w:rPr>
              <w:lastRenderedPageBreak/>
              <w:t>and equipment, be able to perform technical operations, referred in this instruction, and ensure that technicians performing the technical operations</w:t>
            </w:r>
            <w:r w:rsidRPr="0026386C">
              <w:rPr>
                <w:bCs/>
                <w:sz w:val="21"/>
                <w:szCs w:val="21"/>
              </w:rPr>
              <w:t xml:space="preserve"> have successfully completed relevant training. </w:t>
            </w:r>
          </w:p>
          <w:p w:rsidR="008A5DEF" w:rsidRPr="0026386C" w:rsidRDefault="008A5DEF" w:rsidP="008A5DEF">
            <w:pPr>
              <w:autoSpaceDE w:val="0"/>
              <w:autoSpaceDN w:val="0"/>
              <w:adjustRightInd w:val="0"/>
              <w:jc w:val="both"/>
              <w:rPr>
                <w:bCs/>
                <w:sz w:val="21"/>
                <w:szCs w:val="21"/>
              </w:rPr>
            </w:pPr>
            <w:r w:rsidRPr="0026386C">
              <w:rPr>
                <w:bCs/>
                <w:sz w:val="21"/>
                <w:szCs w:val="21"/>
              </w:rPr>
              <w:t xml:space="preserve">The eligibility of an applicant is related to the evaluation of technicians experience and skills to perform technical operation and duties required for tachographs. </w:t>
            </w:r>
          </w:p>
          <w:p w:rsidR="008A5DEF" w:rsidRDefault="008A5DEF" w:rsidP="008A5DEF">
            <w:pPr>
              <w:autoSpaceDE w:val="0"/>
              <w:autoSpaceDN w:val="0"/>
              <w:adjustRightInd w:val="0"/>
              <w:jc w:val="both"/>
              <w:rPr>
                <w:bCs/>
                <w:sz w:val="21"/>
                <w:szCs w:val="21"/>
              </w:rPr>
            </w:pPr>
            <w:r>
              <w:rPr>
                <w:bCs/>
                <w:sz w:val="21"/>
                <w:szCs w:val="21"/>
              </w:rPr>
              <w:t xml:space="preserve">The technical centres must be placed in locations with authorized entry and exits into public roads pursuant to applicable legislation, whereby the movement of vehicles shall not pose problems to local traffic. </w:t>
            </w:r>
          </w:p>
          <w:p w:rsidR="008A5DEF" w:rsidRDefault="008A5DEF" w:rsidP="008A5DEF">
            <w:pPr>
              <w:autoSpaceDE w:val="0"/>
              <w:autoSpaceDN w:val="0"/>
              <w:adjustRightInd w:val="0"/>
              <w:jc w:val="both"/>
              <w:rPr>
                <w:bCs/>
                <w:sz w:val="21"/>
                <w:szCs w:val="21"/>
              </w:rPr>
            </w:pPr>
          </w:p>
          <w:p w:rsidR="008A5DEF" w:rsidRPr="0026386C" w:rsidRDefault="008A5DEF" w:rsidP="008A5DEF">
            <w:pPr>
              <w:autoSpaceDE w:val="0"/>
              <w:autoSpaceDN w:val="0"/>
              <w:adjustRightInd w:val="0"/>
              <w:jc w:val="both"/>
              <w:rPr>
                <w:bCs/>
                <w:sz w:val="21"/>
                <w:szCs w:val="21"/>
              </w:rPr>
            </w:pPr>
            <w:r>
              <w:rPr>
                <w:bCs/>
                <w:sz w:val="21"/>
                <w:szCs w:val="21"/>
              </w:rPr>
              <w:t xml:space="preserve">Their entries-exits shall not be closer than 50 meters from gas-station, schools, bus stations, hospital centres and other public facilities. </w:t>
            </w:r>
          </w:p>
          <w:p w:rsidR="008A5DEF" w:rsidRPr="00F341C3" w:rsidRDefault="008A5DEF" w:rsidP="008A5DEF">
            <w:pPr>
              <w:autoSpaceDE w:val="0"/>
              <w:autoSpaceDN w:val="0"/>
              <w:adjustRightInd w:val="0"/>
              <w:jc w:val="both"/>
              <w:rPr>
                <w:bCs/>
                <w:sz w:val="21"/>
                <w:szCs w:val="21"/>
              </w:rPr>
            </w:pPr>
          </w:p>
          <w:p w:rsidR="008A5DEF" w:rsidRPr="00F341C3" w:rsidRDefault="008A5DEF" w:rsidP="008A5DEF">
            <w:pPr>
              <w:tabs>
                <w:tab w:val="left" w:pos="714"/>
              </w:tabs>
              <w:ind w:right="187"/>
              <w:jc w:val="both"/>
              <w:rPr>
                <w:sz w:val="21"/>
                <w:szCs w:val="21"/>
              </w:rPr>
            </w:pPr>
            <w:r w:rsidRPr="00F341C3">
              <w:rPr>
                <w:sz w:val="21"/>
                <w:szCs w:val="21"/>
              </w:rPr>
              <w:t xml:space="preserve">The Department of Road Transportation shall draft </w:t>
            </w:r>
            <w:r>
              <w:rPr>
                <w:sz w:val="21"/>
                <w:szCs w:val="21"/>
              </w:rPr>
              <w:t>a</w:t>
            </w:r>
            <w:r w:rsidRPr="00F341C3">
              <w:rPr>
                <w:sz w:val="21"/>
                <w:szCs w:val="21"/>
              </w:rPr>
              <w:t xml:space="preserve"> technical manual </w:t>
            </w:r>
            <w:r>
              <w:rPr>
                <w:sz w:val="21"/>
                <w:szCs w:val="21"/>
              </w:rPr>
              <w:t>for</w:t>
            </w:r>
            <w:r w:rsidRPr="00F341C3">
              <w:rPr>
                <w:sz w:val="21"/>
                <w:szCs w:val="21"/>
              </w:rPr>
              <w:t xml:space="preserve"> </w:t>
            </w:r>
            <w:r w:rsidR="00037096">
              <w:rPr>
                <w:sz w:val="21"/>
                <w:szCs w:val="21"/>
              </w:rPr>
              <w:t xml:space="preserve">carrying out operations on the </w:t>
            </w:r>
            <w:r w:rsidRPr="00F341C3">
              <w:rPr>
                <w:sz w:val="21"/>
                <w:szCs w:val="21"/>
              </w:rPr>
              <w:t xml:space="preserve">recording </w:t>
            </w:r>
            <w:r w:rsidR="00144D52">
              <w:rPr>
                <w:sz w:val="21"/>
                <w:szCs w:val="21"/>
              </w:rPr>
              <w:t>equipment</w:t>
            </w:r>
            <w:r w:rsidRPr="00F341C3">
              <w:rPr>
                <w:sz w:val="21"/>
                <w:szCs w:val="21"/>
              </w:rPr>
              <w:t xml:space="preserve">, in accordance with AETR, </w:t>
            </w:r>
            <w:r w:rsidR="00037096">
              <w:rPr>
                <w:sz w:val="21"/>
                <w:szCs w:val="21"/>
              </w:rPr>
              <w:t>required for mandatory use</w:t>
            </w:r>
            <w:r>
              <w:rPr>
                <w:sz w:val="21"/>
                <w:szCs w:val="21"/>
              </w:rPr>
              <w:t xml:space="preserve"> </w:t>
            </w:r>
            <w:r w:rsidRPr="00F341C3">
              <w:rPr>
                <w:sz w:val="21"/>
                <w:szCs w:val="21"/>
              </w:rPr>
              <w:t xml:space="preserve">by approved technical centres. </w:t>
            </w:r>
          </w:p>
          <w:p w:rsidR="008A5DEF" w:rsidRPr="00F341C3" w:rsidRDefault="008A5DEF" w:rsidP="008A5DEF">
            <w:pPr>
              <w:tabs>
                <w:tab w:val="left" w:pos="714"/>
              </w:tabs>
              <w:ind w:right="187"/>
              <w:jc w:val="both"/>
              <w:rPr>
                <w:sz w:val="21"/>
                <w:szCs w:val="21"/>
              </w:rPr>
            </w:pPr>
          </w:p>
          <w:p w:rsidR="008A5DEF" w:rsidRDefault="008A5DEF" w:rsidP="008A5DEF">
            <w:pPr>
              <w:tabs>
                <w:tab w:val="left" w:pos="714"/>
              </w:tabs>
              <w:ind w:right="187"/>
              <w:jc w:val="both"/>
              <w:rPr>
                <w:sz w:val="21"/>
                <w:szCs w:val="21"/>
              </w:rPr>
            </w:pPr>
          </w:p>
          <w:p w:rsidR="008A5DEF" w:rsidRPr="00F341C3" w:rsidRDefault="008A5DEF" w:rsidP="008A5DEF">
            <w:pPr>
              <w:tabs>
                <w:tab w:val="left" w:pos="714"/>
              </w:tabs>
              <w:ind w:right="187"/>
              <w:jc w:val="center"/>
              <w:rPr>
                <w:sz w:val="21"/>
                <w:szCs w:val="21"/>
              </w:rPr>
            </w:pPr>
            <w:r w:rsidRPr="00F341C3">
              <w:rPr>
                <w:sz w:val="21"/>
                <w:szCs w:val="21"/>
              </w:rPr>
              <w:t>Article 6</w:t>
            </w:r>
          </w:p>
          <w:p w:rsidR="008A5DEF" w:rsidRPr="00F341C3" w:rsidRDefault="008A5DEF" w:rsidP="008A5DEF">
            <w:pPr>
              <w:tabs>
                <w:tab w:val="left" w:pos="714"/>
              </w:tabs>
              <w:ind w:right="187"/>
              <w:jc w:val="center"/>
              <w:rPr>
                <w:b/>
                <w:sz w:val="21"/>
                <w:szCs w:val="21"/>
              </w:rPr>
            </w:pPr>
            <w:r w:rsidRPr="00F341C3">
              <w:rPr>
                <w:b/>
                <w:sz w:val="21"/>
                <w:szCs w:val="21"/>
              </w:rPr>
              <w:t xml:space="preserve">Authorization </w:t>
            </w:r>
            <w:r w:rsidR="00037096">
              <w:rPr>
                <w:b/>
                <w:sz w:val="21"/>
                <w:szCs w:val="21"/>
              </w:rPr>
              <w:t xml:space="preserve">of </w:t>
            </w:r>
            <w:r w:rsidRPr="00F341C3">
              <w:rPr>
                <w:b/>
                <w:sz w:val="21"/>
                <w:szCs w:val="21"/>
              </w:rPr>
              <w:t>technical centres (workshop / service)</w:t>
            </w:r>
          </w:p>
          <w:p w:rsidR="008A5DEF" w:rsidRDefault="008A5DEF" w:rsidP="008A5DEF">
            <w:pPr>
              <w:tabs>
                <w:tab w:val="left" w:pos="288"/>
                <w:tab w:val="left" w:pos="714"/>
              </w:tabs>
              <w:ind w:right="187"/>
              <w:jc w:val="both"/>
              <w:rPr>
                <w:sz w:val="21"/>
                <w:szCs w:val="21"/>
              </w:rPr>
            </w:pPr>
          </w:p>
          <w:p w:rsidR="008A5DEF" w:rsidRPr="00F341C3" w:rsidRDefault="008A5DEF" w:rsidP="008A5DEF">
            <w:pPr>
              <w:tabs>
                <w:tab w:val="left" w:pos="288"/>
                <w:tab w:val="left" w:pos="714"/>
              </w:tabs>
              <w:ind w:right="187"/>
              <w:jc w:val="both"/>
              <w:rPr>
                <w:sz w:val="21"/>
                <w:szCs w:val="21"/>
              </w:rPr>
            </w:pPr>
            <w:r>
              <w:rPr>
                <w:sz w:val="21"/>
                <w:szCs w:val="21"/>
              </w:rPr>
              <w:t>1. The a</w:t>
            </w:r>
            <w:r w:rsidRPr="00F341C3">
              <w:rPr>
                <w:sz w:val="21"/>
                <w:szCs w:val="21"/>
              </w:rPr>
              <w:t xml:space="preserve">uthorization for approval of tachograph workshops/services is issued by the </w:t>
            </w:r>
            <w:r>
              <w:rPr>
                <w:sz w:val="21"/>
                <w:szCs w:val="21"/>
              </w:rPr>
              <w:t>M</w:t>
            </w:r>
            <w:r w:rsidRPr="00F341C3">
              <w:rPr>
                <w:sz w:val="21"/>
                <w:szCs w:val="21"/>
              </w:rPr>
              <w:t>inistry</w:t>
            </w:r>
            <w:r>
              <w:rPr>
                <w:sz w:val="21"/>
                <w:szCs w:val="21"/>
              </w:rPr>
              <w:t>,</w:t>
            </w:r>
            <w:r w:rsidRPr="00F341C3">
              <w:rPr>
                <w:sz w:val="21"/>
                <w:szCs w:val="21"/>
              </w:rPr>
              <w:t xml:space="preserve"> namely the Department of Road Transport. The authorization should contain </w:t>
            </w:r>
            <w:r w:rsidR="00037096">
              <w:rPr>
                <w:sz w:val="21"/>
                <w:szCs w:val="21"/>
              </w:rPr>
              <w:t xml:space="preserve">the data </w:t>
            </w:r>
            <w:r>
              <w:rPr>
                <w:sz w:val="21"/>
                <w:szCs w:val="21"/>
              </w:rPr>
              <w:t>as stipulated</w:t>
            </w:r>
            <w:r w:rsidRPr="00F341C3">
              <w:rPr>
                <w:sz w:val="21"/>
                <w:szCs w:val="21"/>
              </w:rPr>
              <w:t xml:space="preserve"> under Annex 7 of this instruction.</w:t>
            </w:r>
          </w:p>
          <w:p w:rsidR="008A5DEF" w:rsidRDefault="008A5DEF" w:rsidP="008A5DEF">
            <w:pPr>
              <w:tabs>
                <w:tab w:val="left" w:pos="714"/>
              </w:tabs>
              <w:ind w:right="187"/>
              <w:jc w:val="both"/>
              <w:rPr>
                <w:sz w:val="21"/>
                <w:szCs w:val="21"/>
              </w:rPr>
            </w:pPr>
            <w:r w:rsidRPr="00F341C3">
              <w:rPr>
                <w:sz w:val="21"/>
                <w:szCs w:val="21"/>
              </w:rPr>
              <w:t xml:space="preserve">2. </w:t>
            </w:r>
            <w:r>
              <w:rPr>
                <w:sz w:val="21"/>
                <w:szCs w:val="21"/>
              </w:rPr>
              <w:t>The a</w:t>
            </w:r>
            <w:r w:rsidRPr="00F341C3">
              <w:rPr>
                <w:sz w:val="21"/>
                <w:szCs w:val="21"/>
              </w:rPr>
              <w:t xml:space="preserve">uthorization of technical </w:t>
            </w:r>
            <w:r>
              <w:rPr>
                <w:sz w:val="21"/>
                <w:szCs w:val="21"/>
              </w:rPr>
              <w:t xml:space="preserve">centres shall </w:t>
            </w:r>
            <w:r w:rsidR="00037096">
              <w:rPr>
                <w:sz w:val="21"/>
                <w:szCs w:val="21"/>
              </w:rPr>
              <w:t xml:space="preserve">be </w:t>
            </w:r>
            <w:r>
              <w:rPr>
                <w:sz w:val="21"/>
                <w:szCs w:val="21"/>
              </w:rPr>
              <w:t>specif</w:t>
            </w:r>
            <w:r w:rsidR="00037096">
              <w:rPr>
                <w:sz w:val="21"/>
                <w:szCs w:val="21"/>
              </w:rPr>
              <w:t xml:space="preserve">ied for </w:t>
            </w:r>
            <w:r>
              <w:rPr>
                <w:sz w:val="21"/>
                <w:szCs w:val="21"/>
              </w:rPr>
              <w:t xml:space="preserve">analogue or digital tachographs of each manufacturer, in the light of fulfilling duties stipulated in this instruction and fulfilment of technical requirements under Annex 1. The application form for approval of a technical centre is given under annex 5. The authorization is </w:t>
            </w:r>
            <w:r>
              <w:rPr>
                <w:sz w:val="21"/>
                <w:szCs w:val="21"/>
              </w:rPr>
              <w:lastRenderedPageBreak/>
              <w:t xml:space="preserve">granted for a 3 (three) year period. </w:t>
            </w:r>
          </w:p>
          <w:p w:rsidR="008A5DEF" w:rsidRDefault="008A5DEF" w:rsidP="008A5DEF">
            <w:pPr>
              <w:tabs>
                <w:tab w:val="left" w:pos="714"/>
              </w:tabs>
              <w:ind w:right="187"/>
              <w:jc w:val="both"/>
              <w:rPr>
                <w:sz w:val="21"/>
                <w:szCs w:val="21"/>
              </w:rPr>
            </w:pPr>
            <w:r>
              <w:rPr>
                <w:sz w:val="21"/>
                <w:szCs w:val="21"/>
              </w:rPr>
              <w:t>3. The title holder of the workshop/services shall ensure the training certificate for the technical manager and certified technicians, both in the initial application, and subsequent renovations.</w:t>
            </w:r>
          </w:p>
          <w:p w:rsidR="008A5DEF" w:rsidRDefault="008A5DEF" w:rsidP="008A5DEF">
            <w:pPr>
              <w:tabs>
                <w:tab w:val="left" w:pos="714"/>
              </w:tabs>
              <w:ind w:right="187"/>
              <w:jc w:val="both"/>
              <w:rPr>
                <w:sz w:val="21"/>
                <w:szCs w:val="21"/>
              </w:rPr>
            </w:pPr>
          </w:p>
          <w:p w:rsidR="008A5DEF" w:rsidRDefault="008A5DEF" w:rsidP="008A5DEF">
            <w:pPr>
              <w:tabs>
                <w:tab w:val="left" w:pos="714"/>
              </w:tabs>
              <w:ind w:right="187"/>
              <w:jc w:val="center"/>
              <w:rPr>
                <w:sz w:val="21"/>
                <w:szCs w:val="21"/>
              </w:rPr>
            </w:pPr>
            <w:r>
              <w:rPr>
                <w:sz w:val="21"/>
                <w:szCs w:val="21"/>
              </w:rPr>
              <w:t>Article 7</w:t>
            </w:r>
          </w:p>
          <w:p w:rsidR="008A5DEF" w:rsidRDefault="008A5DEF" w:rsidP="008A5DEF">
            <w:pPr>
              <w:tabs>
                <w:tab w:val="left" w:pos="714"/>
              </w:tabs>
              <w:ind w:right="187"/>
              <w:jc w:val="center"/>
              <w:rPr>
                <w:b/>
                <w:sz w:val="21"/>
                <w:szCs w:val="21"/>
              </w:rPr>
            </w:pPr>
            <w:r>
              <w:rPr>
                <w:b/>
                <w:sz w:val="21"/>
                <w:szCs w:val="21"/>
              </w:rPr>
              <w:t>Procedures for approval of technical centres (workshop/services)</w:t>
            </w:r>
          </w:p>
          <w:p w:rsidR="008A5DEF" w:rsidRDefault="008A5DEF" w:rsidP="008A5DEF">
            <w:pPr>
              <w:tabs>
                <w:tab w:val="left" w:pos="714"/>
              </w:tabs>
              <w:ind w:right="187"/>
              <w:jc w:val="both"/>
              <w:rPr>
                <w:b/>
                <w:sz w:val="21"/>
                <w:szCs w:val="21"/>
              </w:rPr>
            </w:pPr>
          </w:p>
          <w:p w:rsidR="008A5DEF" w:rsidRDefault="008A5DEF" w:rsidP="008A5DEF">
            <w:pPr>
              <w:tabs>
                <w:tab w:val="left" w:pos="714"/>
              </w:tabs>
              <w:ind w:right="187"/>
              <w:jc w:val="both"/>
              <w:rPr>
                <w:sz w:val="21"/>
                <w:szCs w:val="21"/>
              </w:rPr>
            </w:pPr>
            <w:r>
              <w:rPr>
                <w:sz w:val="21"/>
                <w:szCs w:val="21"/>
              </w:rPr>
              <w:t xml:space="preserve">1. The applicant’s request and documentation for obtaining an authorization for a technical centre (workshop/service) shall be submitted to the archive of the Ministry of Infrastructure. </w:t>
            </w:r>
          </w:p>
          <w:p w:rsidR="008A5DEF" w:rsidRDefault="008A5DEF" w:rsidP="008A5DEF">
            <w:pPr>
              <w:tabs>
                <w:tab w:val="left" w:pos="714"/>
              </w:tabs>
              <w:ind w:right="187"/>
              <w:jc w:val="both"/>
              <w:rPr>
                <w:sz w:val="21"/>
                <w:szCs w:val="21"/>
              </w:rPr>
            </w:pPr>
            <w:r w:rsidRPr="00E867E0">
              <w:rPr>
                <w:sz w:val="21"/>
                <w:szCs w:val="21"/>
              </w:rPr>
              <w:t>2.</w:t>
            </w:r>
            <w:r>
              <w:rPr>
                <w:sz w:val="21"/>
                <w:szCs w:val="21"/>
              </w:rPr>
              <w:t xml:space="preserve"> After consulting the Minister, the Secretar</w:t>
            </w:r>
            <w:r w:rsidR="00B811A8">
              <w:rPr>
                <w:sz w:val="21"/>
                <w:szCs w:val="21"/>
              </w:rPr>
              <w:t>y</w:t>
            </w:r>
            <w:r>
              <w:rPr>
                <w:sz w:val="21"/>
                <w:szCs w:val="21"/>
              </w:rPr>
              <w:t xml:space="preserve"> shall establish a committee composed of 5 </w:t>
            </w:r>
            <w:r w:rsidR="00B811A8">
              <w:rPr>
                <w:sz w:val="21"/>
                <w:szCs w:val="21"/>
              </w:rPr>
              <w:t xml:space="preserve">members </w:t>
            </w:r>
            <w:r>
              <w:rPr>
                <w:sz w:val="21"/>
                <w:szCs w:val="21"/>
              </w:rPr>
              <w:t xml:space="preserve">in order to inspect the entity. </w:t>
            </w:r>
          </w:p>
          <w:p w:rsidR="008A5DEF" w:rsidRDefault="008A5DEF" w:rsidP="008A5DEF">
            <w:pPr>
              <w:tabs>
                <w:tab w:val="left" w:pos="714"/>
              </w:tabs>
              <w:ind w:right="187"/>
              <w:jc w:val="both"/>
              <w:rPr>
                <w:sz w:val="21"/>
                <w:szCs w:val="21"/>
              </w:rPr>
            </w:pPr>
            <w:r>
              <w:rPr>
                <w:sz w:val="21"/>
                <w:szCs w:val="21"/>
              </w:rPr>
              <w:t xml:space="preserve">3. The commission shall, after inspections and site visits, propose the minister to grant or reject the authorization. </w:t>
            </w:r>
          </w:p>
          <w:p w:rsidR="008A5DEF" w:rsidRDefault="008A5DEF" w:rsidP="008A5DEF">
            <w:pPr>
              <w:tabs>
                <w:tab w:val="left" w:pos="714"/>
              </w:tabs>
              <w:ind w:right="187"/>
              <w:jc w:val="both"/>
              <w:rPr>
                <w:sz w:val="21"/>
                <w:szCs w:val="21"/>
              </w:rPr>
            </w:pPr>
            <w:r>
              <w:rPr>
                <w:sz w:val="21"/>
                <w:szCs w:val="21"/>
              </w:rPr>
              <w:t>4. The authorization shall be issued only when:</w:t>
            </w:r>
          </w:p>
          <w:p w:rsidR="008A5DEF" w:rsidRDefault="008A5DEF" w:rsidP="008A5DEF">
            <w:pPr>
              <w:tabs>
                <w:tab w:val="left" w:pos="714"/>
              </w:tabs>
              <w:ind w:right="187"/>
              <w:jc w:val="both"/>
              <w:rPr>
                <w:sz w:val="21"/>
                <w:szCs w:val="21"/>
              </w:rPr>
            </w:pPr>
            <w:r>
              <w:t xml:space="preserve"> </w:t>
            </w:r>
            <w:r w:rsidRPr="00E867E0">
              <w:rPr>
                <w:sz w:val="21"/>
                <w:szCs w:val="21"/>
              </w:rPr>
              <w:t>- conditions for approval have been meet</w:t>
            </w:r>
          </w:p>
          <w:p w:rsidR="008A5DEF" w:rsidRDefault="008A5DEF" w:rsidP="008A5DEF">
            <w:pPr>
              <w:tabs>
                <w:tab w:val="left" w:pos="714"/>
              </w:tabs>
              <w:ind w:right="187"/>
              <w:jc w:val="both"/>
              <w:rPr>
                <w:sz w:val="21"/>
                <w:szCs w:val="21"/>
              </w:rPr>
            </w:pPr>
            <w:r>
              <w:rPr>
                <w:sz w:val="21"/>
                <w:szCs w:val="21"/>
              </w:rPr>
              <w:t xml:space="preserve"> - at least one of the certified technicians has a good reputation, sufficient competency in performing duties, has attended relevant training, and is </w:t>
            </w:r>
            <w:r w:rsidR="00B811A8">
              <w:rPr>
                <w:sz w:val="21"/>
                <w:szCs w:val="21"/>
              </w:rPr>
              <w:t>included in the list of</w:t>
            </w:r>
            <w:r>
              <w:rPr>
                <w:sz w:val="21"/>
                <w:szCs w:val="21"/>
              </w:rPr>
              <w:t xml:space="preserve"> certified technicians. </w:t>
            </w:r>
          </w:p>
          <w:p w:rsidR="008A5DEF" w:rsidRDefault="008A5DEF" w:rsidP="008A5DEF">
            <w:pPr>
              <w:tabs>
                <w:tab w:val="left" w:pos="714"/>
              </w:tabs>
              <w:ind w:right="187"/>
              <w:jc w:val="both"/>
              <w:rPr>
                <w:sz w:val="21"/>
                <w:szCs w:val="21"/>
              </w:rPr>
            </w:pPr>
            <w:r>
              <w:rPr>
                <w:sz w:val="21"/>
                <w:szCs w:val="21"/>
              </w:rPr>
              <w:t>5. The authorization shall be issued for a period of 3 (three) years</w:t>
            </w:r>
            <w:r w:rsidR="00B811A8">
              <w:rPr>
                <w:sz w:val="21"/>
                <w:szCs w:val="21"/>
              </w:rPr>
              <w:t xml:space="preserve"> against </w:t>
            </w:r>
            <w:r>
              <w:rPr>
                <w:sz w:val="21"/>
                <w:szCs w:val="21"/>
              </w:rPr>
              <w:t xml:space="preserve">payment of €1000. </w:t>
            </w:r>
          </w:p>
          <w:p w:rsidR="008A5DEF" w:rsidRDefault="008A5DEF" w:rsidP="008A5DEF">
            <w:pPr>
              <w:tabs>
                <w:tab w:val="left" w:pos="714"/>
              </w:tabs>
              <w:ind w:right="187"/>
              <w:jc w:val="both"/>
              <w:rPr>
                <w:sz w:val="21"/>
                <w:szCs w:val="21"/>
              </w:rPr>
            </w:pPr>
          </w:p>
          <w:p w:rsidR="008A5DEF" w:rsidRDefault="008A5DEF" w:rsidP="008A5DEF">
            <w:pPr>
              <w:tabs>
                <w:tab w:val="left" w:pos="714"/>
              </w:tabs>
              <w:ind w:right="187"/>
              <w:jc w:val="center"/>
              <w:rPr>
                <w:sz w:val="21"/>
                <w:szCs w:val="21"/>
              </w:rPr>
            </w:pPr>
            <w:r>
              <w:rPr>
                <w:sz w:val="21"/>
                <w:szCs w:val="21"/>
              </w:rPr>
              <w:t>Article 8</w:t>
            </w:r>
          </w:p>
          <w:p w:rsidR="008A5DEF" w:rsidRDefault="008A5DEF" w:rsidP="008A5DEF">
            <w:pPr>
              <w:tabs>
                <w:tab w:val="left" w:pos="714"/>
              </w:tabs>
              <w:ind w:right="187"/>
              <w:jc w:val="center"/>
              <w:rPr>
                <w:b/>
                <w:sz w:val="21"/>
                <w:szCs w:val="21"/>
              </w:rPr>
            </w:pPr>
            <w:r>
              <w:rPr>
                <w:b/>
                <w:sz w:val="21"/>
                <w:szCs w:val="21"/>
              </w:rPr>
              <w:t>Special sign</w:t>
            </w:r>
            <w:r w:rsidR="00575A2B">
              <w:rPr>
                <w:b/>
                <w:sz w:val="21"/>
                <w:szCs w:val="21"/>
              </w:rPr>
              <w:t xml:space="preserve"> (mark)</w:t>
            </w:r>
            <w:r>
              <w:rPr>
                <w:b/>
                <w:sz w:val="21"/>
                <w:szCs w:val="21"/>
              </w:rPr>
              <w:t xml:space="preserve"> and </w:t>
            </w:r>
            <w:r w:rsidR="00575A2B">
              <w:rPr>
                <w:b/>
                <w:sz w:val="21"/>
                <w:szCs w:val="21"/>
              </w:rPr>
              <w:t xml:space="preserve">the </w:t>
            </w:r>
            <w:r>
              <w:rPr>
                <w:b/>
                <w:sz w:val="21"/>
                <w:szCs w:val="21"/>
              </w:rPr>
              <w:t xml:space="preserve">register </w:t>
            </w:r>
            <w:r w:rsidR="00B811A8">
              <w:rPr>
                <w:b/>
                <w:sz w:val="21"/>
                <w:szCs w:val="21"/>
              </w:rPr>
              <w:t>for</w:t>
            </w:r>
            <w:r>
              <w:rPr>
                <w:b/>
                <w:sz w:val="21"/>
                <w:szCs w:val="21"/>
              </w:rPr>
              <w:t xml:space="preserve"> approved technical centres (workshops/services)</w:t>
            </w:r>
          </w:p>
          <w:p w:rsidR="008A5DEF" w:rsidRDefault="008A5DEF" w:rsidP="008A5DEF">
            <w:pPr>
              <w:tabs>
                <w:tab w:val="left" w:pos="714"/>
              </w:tabs>
              <w:ind w:right="187"/>
              <w:jc w:val="both"/>
              <w:rPr>
                <w:sz w:val="21"/>
                <w:szCs w:val="21"/>
              </w:rPr>
            </w:pPr>
          </w:p>
          <w:p w:rsidR="008A5DEF" w:rsidRDefault="008A5DEF" w:rsidP="008A5DEF">
            <w:pPr>
              <w:tabs>
                <w:tab w:val="left" w:pos="714"/>
              </w:tabs>
              <w:ind w:right="187"/>
              <w:jc w:val="both"/>
              <w:rPr>
                <w:sz w:val="21"/>
                <w:szCs w:val="21"/>
              </w:rPr>
            </w:pPr>
            <w:r>
              <w:rPr>
                <w:sz w:val="21"/>
                <w:szCs w:val="21"/>
              </w:rPr>
              <w:t xml:space="preserve">1. The authorized workshop/service </w:t>
            </w:r>
            <w:r w:rsidR="009A7531">
              <w:rPr>
                <w:sz w:val="21"/>
                <w:szCs w:val="21"/>
              </w:rPr>
              <w:t xml:space="preserve">shall </w:t>
            </w:r>
            <w:r>
              <w:rPr>
                <w:sz w:val="21"/>
                <w:szCs w:val="21"/>
              </w:rPr>
              <w:t xml:space="preserve">place a special sign on the seal, as specified in point I of the Annex 2. </w:t>
            </w:r>
          </w:p>
          <w:p w:rsidR="008A5DEF" w:rsidRDefault="008A5DEF" w:rsidP="008A5DEF">
            <w:pPr>
              <w:tabs>
                <w:tab w:val="left" w:pos="714"/>
              </w:tabs>
              <w:ind w:right="187"/>
              <w:jc w:val="both"/>
              <w:rPr>
                <w:sz w:val="21"/>
                <w:szCs w:val="21"/>
              </w:rPr>
            </w:pPr>
            <w:r w:rsidRPr="000C745F">
              <w:rPr>
                <w:sz w:val="21"/>
                <w:szCs w:val="21"/>
              </w:rPr>
              <w:t xml:space="preserve">The </w:t>
            </w:r>
            <w:r>
              <w:rPr>
                <w:sz w:val="21"/>
                <w:szCs w:val="21"/>
              </w:rPr>
              <w:t>DRT</w:t>
            </w:r>
            <w:r w:rsidRPr="000C745F">
              <w:rPr>
                <w:sz w:val="21"/>
                <w:szCs w:val="21"/>
              </w:rPr>
              <w:t xml:space="preserve"> </w:t>
            </w:r>
            <w:r w:rsidR="009A7531">
              <w:rPr>
                <w:sz w:val="21"/>
                <w:szCs w:val="21"/>
              </w:rPr>
              <w:t xml:space="preserve">shall </w:t>
            </w:r>
            <w:r w:rsidR="00B811A8">
              <w:rPr>
                <w:sz w:val="21"/>
                <w:szCs w:val="21"/>
              </w:rPr>
              <w:t>maintain</w:t>
            </w:r>
            <w:r w:rsidRPr="000C745F">
              <w:rPr>
                <w:sz w:val="21"/>
                <w:szCs w:val="21"/>
              </w:rPr>
              <w:t xml:space="preserve"> a r</w:t>
            </w:r>
            <w:r>
              <w:rPr>
                <w:sz w:val="21"/>
                <w:szCs w:val="21"/>
              </w:rPr>
              <w:t xml:space="preserve">egister of special seals and electronic security data used, as well as </w:t>
            </w:r>
            <w:r w:rsidR="009A7531">
              <w:rPr>
                <w:sz w:val="21"/>
                <w:szCs w:val="21"/>
              </w:rPr>
              <w:t xml:space="preserve">of </w:t>
            </w:r>
            <w:r>
              <w:rPr>
                <w:sz w:val="21"/>
                <w:szCs w:val="21"/>
              </w:rPr>
              <w:t xml:space="preserve">memory cards issued. </w:t>
            </w:r>
          </w:p>
          <w:p w:rsidR="008A5DEF" w:rsidRDefault="008A5DEF" w:rsidP="008A5DEF">
            <w:pPr>
              <w:tabs>
                <w:tab w:val="left" w:pos="714"/>
              </w:tabs>
              <w:ind w:right="187"/>
              <w:jc w:val="both"/>
              <w:rPr>
                <w:sz w:val="21"/>
                <w:szCs w:val="21"/>
              </w:rPr>
            </w:pPr>
            <w:r>
              <w:rPr>
                <w:sz w:val="21"/>
                <w:szCs w:val="21"/>
              </w:rPr>
              <w:t xml:space="preserve">2. In addition to the sing referred above, </w:t>
            </w:r>
            <w:r w:rsidR="009A7531">
              <w:rPr>
                <w:sz w:val="21"/>
                <w:szCs w:val="21"/>
              </w:rPr>
              <w:t>any</w:t>
            </w:r>
            <w:r>
              <w:rPr>
                <w:sz w:val="21"/>
                <w:szCs w:val="21"/>
              </w:rPr>
              <w:t xml:space="preserve"> </w:t>
            </w:r>
            <w:r>
              <w:rPr>
                <w:sz w:val="21"/>
                <w:szCs w:val="21"/>
              </w:rPr>
              <w:lastRenderedPageBreak/>
              <w:t xml:space="preserve">technical centre (workshop/service) should also </w:t>
            </w:r>
            <w:r w:rsidR="009A7531">
              <w:rPr>
                <w:sz w:val="21"/>
                <w:szCs w:val="21"/>
              </w:rPr>
              <w:t xml:space="preserve">display in a visible place in the exterior part of the building, not higher than 4.5m from the ground, </w:t>
            </w:r>
            <w:r>
              <w:rPr>
                <w:sz w:val="21"/>
                <w:szCs w:val="21"/>
              </w:rPr>
              <w:t>the sign of the type-approval for analogue and/or digital tachograph pursuant to the model of Point II of Annex 2</w:t>
            </w:r>
            <w:r w:rsidR="009A7531">
              <w:rPr>
                <w:sz w:val="21"/>
                <w:szCs w:val="21"/>
              </w:rPr>
              <w:t>.</w:t>
            </w:r>
            <w:r>
              <w:rPr>
                <w:sz w:val="21"/>
                <w:szCs w:val="21"/>
              </w:rPr>
              <w:t xml:space="preserve"> </w:t>
            </w:r>
          </w:p>
          <w:p w:rsidR="008A5DEF" w:rsidRDefault="008A5DEF" w:rsidP="008A5DEF">
            <w:pPr>
              <w:tabs>
                <w:tab w:val="left" w:pos="714"/>
              </w:tabs>
              <w:ind w:right="187"/>
              <w:jc w:val="both"/>
              <w:rPr>
                <w:sz w:val="21"/>
                <w:szCs w:val="21"/>
              </w:rPr>
            </w:pPr>
            <w:r>
              <w:rPr>
                <w:sz w:val="21"/>
                <w:szCs w:val="21"/>
              </w:rPr>
              <w:t xml:space="preserve">3. The DRT shall </w:t>
            </w:r>
            <w:r w:rsidR="009A7531">
              <w:rPr>
                <w:sz w:val="21"/>
                <w:szCs w:val="21"/>
              </w:rPr>
              <w:t xml:space="preserve">set up </w:t>
            </w:r>
            <w:r>
              <w:rPr>
                <w:sz w:val="21"/>
                <w:szCs w:val="21"/>
              </w:rPr>
              <w:t xml:space="preserve">and maintain a register of authrorized technical centres. </w:t>
            </w:r>
          </w:p>
          <w:p w:rsidR="008A5DEF" w:rsidRDefault="008A5DEF" w:rsidP="008A5DEF">
            <w:pPr>
              <w:tabs>
                <w:tab w:val="left" w:pos="714"/>
              </w:tabs>
              <w:ind w:right="187"/>
              <w:jc w:val="both"/>
              <w:rPr>
                <w:sz w:val="21"/>
                <w:szCs w:val="21"/>
              </w:rPr>
            </w:pPr>
            <w:r>
              <w:rPr>
                <w:sz w:val="21"/>
                <w:szCs w:val="21"/>
              </w:rPr>
              <w:t>This register shall include the following information:</w:t>
            </w:r>
          </w:p>
          <w:p w:rsidR="008A5DEF" w:rsidRDefault="008A5DEF" w:rsidP="008A5DEF">
            <w:pPr>
              <w:tabs>
                <w:tab w:val="left" w:pos="714"/>
              </w:tabs>
              <w:ind w:right="187"/>
              <w:jc w:val="both"/>
              <w:rPr>
                <w:sz w:val="21"/>
                <w:szCs w:val="21"/>
              </w:rPr>
            </w:pPr>
            <w:r>
              <w:rPr>
                <w:sz w:val="21"/>
                <w:szCs w:val="21"/>
              </w:rPr>
              <w:t>a) name of the legal person, or name of the technical centre company (workshop/services);</w:t>
            </w:r>
          </w:p>
          <w:p w:rsidR="008A5DEF" w:rsidRDefault="008A5DEF" w:rsidP="008A5DEF">
            <w:pPr>
              <w:tabs>
                <w:tab w:val="left" w:pos="714"/>
              </w:tabs>
              <w:ind w:right="187"/>
              <w:jc w:val="both"/>
              <w:rPr>
                <w:sz w:val="21"/>
                <w:szCs w:val="21"/>
              </w:rPr>
            </w:pPr>
            <w:r>
              <w:rPr>
                <w:sz w:val="21"/>
                <w:szCs w:val="21"/>
              </w:rPr>
              <w:t xml:space="preserve">b) special identification mark of the technical centre </w:t>
            </w:r>
          </w:p>
          <w:p w:rsidR="008A5DEF" w:rsidRDefault="008A5DEF" w:rsidP="008A5DEF">
            <w:pPr>
              <w:tabs>
                <w:tab w:val="left" w:pos="714"/>
              </w:tabs>
              <w:ind w:right="187"/>
              <w:jc w:val="both"/>
              <w:rPr>
                <w:sz w:val="21"/>
                <w:szCs w:val="21"/>
              </w:rPr>
            </w:pPr>
            <w:r>
              <w:rPr>
                <w:sz w:val="21"/>
                <w:szCs w:val="21"/>
              </w:rPr>
              <w:t xml:space="preserve">c) name of the technical manager, or certified technicians </w:t>
            </w:r>
          </w:p>
          <w:p w:rsidR="008A5DEF" w:rsidRDefault="008A5DEF" w:rsidP="008A5DEF">
            <w:pPr>
              <w:tabs>
                <w:tab w:val="left" w:pos="714"/>
              </w:tabs>
              <w:ind w:right="187"/>
              <w:jc w:val="both"/>
              <w:rPr>
                <w:sz w:val="21"/>
                <w:szCs w:val="21"/>
              </w:rPr>
            </w:pPr>
            <w:r>
              <w:rPr>
                <w:sz w:val="21"/>
                <w:szCs w:val="21"/>
              </w:rPr>
              <w:t xml:space="preserve">d) location of the technical centre (workshop/services) (full address); </w:t>
            </w:r>
          </w:p>
          <w:p w:rsidR="008A5DEF" w:rsidRDefault="008A5DEF" w:rsidP="008A5DEF">
            <w:pPr>
              <w:tabs>
                <w:tab w:val="left" w:pos="714"/>
              </w:tabs>
              <w:ind w:right="187"/>
              <w:jc w:val="both"/>
              <w:rPr>
                <w:sz w:val="21"/>
                <w:szCs w:val="21"/>
              </w:rPr>
            </w:pPr>
            <w:r>
              <w:rPr>
                <w:sz w:val="21"/>
                <w:szCs w:val="21"/>
              </w:rPr>
              <w:t>e) telephone, fax and e-mail</w:t>
            </w:r>
          </w:p>
          <w:p w:rsidR="008A5DEF" w:rsidRDefault="008A5DEF" w:rsidP="008A5DEF">
            <w:pPr>
              <w:tabs>
                <w:tab w:val="left" w:pos="714"/>
              </w:tabs>
              <w:ind w:right="187"/>
              <w:jc w:val="both"/>
              <w:rPr>
                <w:sz w:val="21"/>
                <w:szCs w:val="21"/>
              </w:rPr>
            </w:pPr>
            <w:r>
              <w:rPr>
                <w:sz w:val="21"/>
                <w:szCs w:val="21"/>
              </w:rPr>
              <w:t xml:space="preserve">4. </w:t>
            </w:r>
            <w:r w:rsidR="009A7531">
              <w:rPr>
                <w:sz w:val="21"/>
                <w:szCs w:val="21"/>
              </w:rPr>
              <w:t>Every six months, t</w:t>
            </w:r>
            <w:r>
              <w:rPr>
                <w:sz w:val="21"/>
                <w:szCs w:val="21"/>
              </w:rPr>
              <w:t>he DRT shall communicate any change</w:t>
            </w:r>
            <w:r w:rsidR="009A7531">
              <w:rPr>
                <w:sz w:val="21"/>
                <w:szCs w:val="21"/>
              </w:rPr>
              <w:t>s</w:t>
            </w:r>
            <w:r>
              <w:rPr>
                <w:sz w:val="21"/>
                <w:szCs w:val="21"/>
              </w:rPr>
              <w:t xml:space="preserve"> </w:t>
            </w:r>
            <w:r w:rsidR="009A7531">
              <w:rPr>
                <w:sz w:val="21"/>
                <w:szCs w:val="21"/>
              </w:rPr>
              <w:t xml:space="preserve">taking place </w:t>
            </w:r>
            <w:r>
              <w:rPr>
                <w:sz w:val="21"/>
                <w:szCs w:val="21"/>
              </w:rPr>
              <w:t>in the abovementioned register,</w:t>
            </w:r>
            <w:r w:rsidR="009A7531">
              <w:rPr>
                <w:sz w:val="21"/>
                <w:szCs w:val="21"/>
              </w:rPr>
              <w:t xml:space="preserve"> </w:t>
            </w:r>
            <w:r>
              <w:rPr>
                <w:sz w:val="21"/>
                <w:szCs w:val="21"/>
              </w:rPr>
              <w:t xml:space="preserve">to directorates of ministries responsible for the field of tachograph. </w:t>
            </w:r>
          </w:p>
          <w:p w:rsidR="008A5DEF" w:rsidRDefault="008A5DEF" w:rsidP="008A5DEF">
            <w:pPr>
              <w:tabs>
                <w:tab w:val="left" w:pos="714"/>
              </w:tabs>
              <w:ind w:right="187"/>
              <w:jc w:val="both"/>
              <w:rPr>
                <w:sz w:val="21"/>
                <w:szCs w:val="21"/>
              </w:rPr>
            </w:pPr>
            <w:r>
              <w:rPr>
                <w:sz w:val="21"/>
                <w:szCs w:val="21"/>
              </w:rPr>
              <w:t>5. The DRT shall send a list of certified technicians, cards issued, a copy of sign of seals, and information with regard to electronic security data used</w:t>
            </w:r>
            <w:r w:rsidR="009A7531">
              <w:rPr>
                <w:sz w:val="21"/>
                <w:szCs w:val="21"/>
              </w:rPr>
              <w:t>,</w:t>
            </w:r>
            <w:r>
              <w:rPr>
                <w:sz w:val="21"/>
                <w:szCs w:val="21"/>
              </w:rPr>
              <w:t xml:space="preserve"> to its counterpart</w:t>
            </w:r>
            <w:r w:rsidR="0092229D">
              <w:rPr>
                <w:sz w:val="21"/>
                <w:szCs w:val="21"/>
              </w:rPr>
              <w:t xml:space="preserve"> bodies</w:t>
            </w:r>
            <w:r>
              <w:rPr>
                <w:sz w:val="21"/>
                <w:szCs w:val="21"/>
              </w:rPr>
              <w:t xml:space="preserve"> </w:t>
            </w:r>
            <w:r w:rsidR="0092229D">
              <w:rPr>
                <w:sz w:val="21"/>
                <w:szCs w:val="21"/>
              </w:rPr>
              <w:t xml:space="preserve">in </w:t>
            </w:r>
            <w:r>
              <w:rPr>
                <w:sz w:val="21"/>
                <w:szCs w:val="21"/>
              </w:rPr>
              <w:t xml:space="preserve">other countries. </w:t>
            </w:r>
          </w:p>
          <w:p w:rsidR="008A5DEF" w:rsidRDefault="008A5DEF" w:rsidP="008A5DEF">
            <w:pPr>
              <w:tabs>
                <w:tab w:val="left" w:pos="714"/>
              </w:tabs>
              <w:ind w:right="187"/>
              <w:jc w:val="both"/>
              <w:rPr>
                <w:sz w:val="21"/>
                <w:szCs w:val="21"/>
              </w:rPr>
            </w:pPr>
          </w:p>
          <w:p w:rsidR="008A5DEF" w:rsidRDefault="008A5DEF" w:rsidP="008A5DEF">
            <w:pPr>
              <w:tabs>
                <w:tab w:val="left" w:pos="714"/>
              </w:tabs>
              <w:ind w:right="187"/>
              <w:jc w:val="center"/>
              <w:rPr>
                <w:sz w:val="21"/>
                <w:szCs w:val="21"/>
              </w:rPr>
            </w:pPr>
            <w:r>
              <w:rPr>
                <w:sz w:val="21"/>
                <w:szCs w:val="21"/>
              </w:rPr>
              <w:t>Article 9</w:t>
            </w:r>
          </w:p>
          <w:p w:rsidR="008A5DEF" w:rsidRPr="00334FCF" w:rsidRDefault="008A5DEF" w:rsidP="008A5DEF">
            <w:pPr>
              <w:tabs>
                <w:tab w:val="left" w:pos="714"/>
              </w:tabs>
              <w:ind w:right="187"/>
              <w:jc w:val="both"/>
              <w:rPr>
                <w:b/>
                <w:sz w:val="21"/>
                <w:szCs w:val="21"/>
              </w:rPr>
            </w:pPr>
            <w:r w:rsidRPr="00334FCF">
              <w:rPr>
                <w:b/>
                <w:sz w:val="21"/>
                <w:szCs w:val="21"/>
              </w:rPr>
              <w:t>Standard conditions for a</w:t>
            </w:r>
            <w:r w:rsidR="0092229D">
              <w:rPr>
                <w:b/>
                <w:sz w:val="21"/>
                <w:szCs w:val="21"/>
              </w:rPr>
              <w:t>n approved</w:t>
            </w:r>
            <w:r w:rsidRPr="00334FCF">
              <w:rPr>
                <w:b/>
                <w:sz w:val="21"/>
                <w:szCs w:val="21"/>
              </w:rPr>
              <w:t xml:space="preserve"> technical centre </w:t>
            </w:r>
            <w:r w:rsidR="0092229D">
              <w:rPr>
                <w:b/>
                <w:sz w:val="21"/>
                <w:szCs w:val="21"/>
              </w:rPr>
              <w:t>(</w:t>
            </w:r>
            <w:r w:rsidRPr="00334FCF">
              <w:rPr>
                <w:b/>
                <w:sz w:val="21"/>
                <w:szCs w:val="21"/>
              </w:rPr>
              <w:t>workshop/service</w:t>
            </w:r>
            <w:r w:rsidR="0092229D">
              <w:rPr>
                <w:b/>
                <w:sz w:val="21"/>
                <w:szCs w:val="21"/>
              </w:rPr>
              <w:t>)</w:t>
            </w:r>
            <w:r w:rsidRPr="00334FCF">
              <w:rPr>
                <w:b/>
                <w:sz w:val="21"/>
                <w:szCs w:val="21"/>
              </w:rPr>
              <w:t xml:space="preserve"> </w:t>
            </w:r>
          </w:p>
          <w:p w:rsidR="008A5DEF" w:rsidRDefault="008A5DEF" w:rsidP="008A5DEF">
            <w:pPr>
              <w:tabs>
                <w:tab w:val="left" w:pos="714"/>
              </w:tabs>
              <w:ind w:right="187"/>
              <w:jc w:val="both"/>
              <w:rPr>
                <w:sz w:val="21"/>
                <w:szCs w:val="21"/>
              </w:rPr>
            </w:pPr>
          </w:p>
          <w:p w:rsidR="008A5DEF" w:rsidRDefault="008A5DEF" w:rsidP="008A5DEF">
            <w:pPr>
              <w:tabs>
                <w:tab w:val="left" w:pos="714"/>
              </w:tabs>
              <w:ind w:right="187"/>
              <w:jc w:val="both"/>
              <w:rPr>
                <w:sz w:val="21"/>
                <w:szCs w:val="21"/>
              </w:rPr>
            </w:pPr>
            <w:r>
              <w:rPr>
                <w:sz w:val="21"/>
                <w:szCs w:val="21"/>
              </w:rPr>
              <w:t xml:space="preserve">1. The facility of the technical centre should include, </w:t>
            </w:r>
            <w:r w:rsidR="0092229D">
              <w:rPr>
                <w:sz w:val="21"/>
                <w:szCs w:val="21"/>
              </w:rPr>
              <w:t xml:space="preserve">at a </w:t>
            </w:r>
            <w:r>
              <w:rPr>
                <w:sz w:val="21"/>
                <w:szCs w:val="21"/>
              </w:rPr>
              <w:t xml:space="preserve">minimum, the following: </w:t>
            </w:r>
          </w:p>
          <w:p w:rsidR="008A5DEF" w:rsidRDefault="008A5DEF" w:rsidP="008A5DEF">
            <w:pPr>
              <w:tabs>
                <w:tab w:val="left" w:pos="714"/>
              </w:tabs>
              <w:ind w:right="187"/>
              <w:jc w:val="both"/>
              <w:rPr>
                <w:sz w:val="21"/>
                <w:szCs w:val="21"/>
              </w:rPr>
            </w:pPr>
            <w:r>
              <w:rPr>
                <w:sz w:val="21"/>
                <w:szCs w:val="21"/>
              </w:rPr>
              <w:t>a) provide parking for at least two commercial vehicles with a length of 15m  and a width of 2.6 m;</w:t>
            </w:r>
          </w:p>
          <w:p w:rsidR="008A5DEF" w:rsidRDefault="008A5DEF" w:rsidP="008A5DEF">
            <w:pPr>
              <w:tabs>
                <w:tab w:val="left" w:pos="714"/>
              </w:tabs>
              <w:ind w:right="187"/>
              <w:jc w:val="both"/>
              <w:rPr>
                <w:sz w:val="21"/>
                <w:szCs w:val="21"/>
              </w:rPr>
            </w:pPr>
            <w:r>
              <w:rPr>
                <w:sz w:val="21"/>
                <w:szCs w:val="21"/>
              </w:rPr>
              <w:t xml:space="preserve">b) </w:t>
            </w:r>
            <w:r w:rsidR="0092229D">
              <w:rPr>
                <w:sz w:val="21"/>
                <w:szCs w:val="21"/>
              </w:rPr>
              <w:t>a</w:t>
            </w:r>
            <w:r>
              <w:rPr>
                <w:sz w:val="21"/>
                <w:szCs w:val="21"/>
              </w:rPr>
              <w:t>n unobstructed pathway toward the entry zone</w:t>
            </w:r>
            <w:r w:rsidR="0092229D">
              <w:rPr>
                <w:sz w:val="21"/>
                <w:szCs w:val="21"/>
              </w:rPr>
              <w:t xml:space="preserve"> to the</w:t>
            </w:r>
            <w:r>
              <w:rPr>
                <w:sz w:val="21"/>
                <w:szCs w:val="21"/>
              </w:rPr>
              <w:t xml:space="preserve"> parking place and testing zone. </w:t>
            </w:r>
          </w:p>
          <w:p w:rsidR="008A5DEF" w:rsidRDefault="008A5DEF" w:rsidP="008A5DEF">
            <w:pPr>
              <w:tabs>
                <w:tab w:val="left" w:pos="714"/>
              </w:tabs>
              <w:ind w:right="187"/>
              <w:jc w:val="both"/>
              <w:rPr>
                <w:sz w:val="21"/>
                <w:szCs w:val="21"/>
              </w:rPr>
            </w:pPr>
            <w:r>
              <w:rPr>
                <w:sz w:val="21"/>
                <w:szCs w:val="21"/>
              </w:rPr>
              <w:t xml:space="preserve">2. The technical centre should have an enclosed </w:t>
            </w:r>
            <w:r>
              <w:rPr>
                <w:sz w:val="21"/>
                <w:szCs w:val="21"/>
              </w:rPr>
              <w:lastRenderedPageBreak/>
              <w:t xml:space="preserve">facility for conducting technical operations </w:t>
            </w:r>
            <w:r w:rsidR="0092229D">
              <w:rPr>
                <w:sz w:val="21"/>
                <w:szCs w:val="21"/>
              </w:rPr>
              <w:t xml:space="preserve">in order to fit </w:t>
            </w:r>
            <w:r>
              <w:rPr>
                <w:sz w:val="21"/>
                <w:szCs w:val="21"/>
              </w:rPr>
              <w:t>a vehicle of 15 m length, 2.6 m width and 4,5</w:t>
            </w:r>
            <w:r w:rsidR="0092229D">
              <w:rPr>
                <w:sz w:val="21"/>
                <w:szCs w:val="21"/>
              </w:rPr>
              <w:t>7m of height</w:t>
            </w:r>
            <w:r>
              <w:rPr>
                <w:sz w:val="21"/>
                <w:szCs w:val="21"/>
              </w:rPr>
              <w:t xml:space="preserve">. </w:t>
            </w:r>
            <w:r w:rsidR="0092229D">
              <w:rPr>
                <w:sz w:val="21"/>
                <w:szCs w:val="21"/>
              </w:rPr>
              <w:t xml:space="preserve">The </w:t>
            </w:r>
            <w:r>
              <w:rPr>
                <w:sz w:val="21"/>
                <w:szCs w:val="21"/>
              </w:rPr>
              <w:t xml:space="preserve">facility should </w:t>
            </w:r>
            <w:r w:rsidR="0092229D">
              <w:rPr>
                <w:sz w:val="21"/>
                <w:szCs w:val="21"/>
              </w:rPr>
              <w:t>have</w:t>
            </w:r>
            <w:r>
              <w:rPr>
                <w:sz w:val="21"/>
                <w:szCs w:val="21"/>
              </w:rPr>
              <w:t xml:space="preserve"> an enclosed entrance </w:t>
            </w:r>
            <w:r w:rsidR="0092229D">
              <w:rPr>
                <w:sz w:val="21"/>
                <w:szCs w:val="21"/>
              </w:rPr>
              <w:t xml:space="preserve">dedicated </w:t>
            </w:r>
            <w:r>
              <w:rPr>
                <w:sz w:val="21"/>
                <w:szCs w:val="21"/>
              </w:rPr>
              <w:t>exclusively only for the technical centre personnel</w:t>
            </w:r>
            <w:r w:rsidR="0092229D">
              <w:rPr>
                <w:sz w:val="21"/>
                <w:szCs w:val="21"/>
              </w:rPr>
              <w:t>.</w:t>
            </w:r>
            <w:r>
              <w:rPr>
                <w:sz w:val="21"/>
                <w:szCs w:val="21"/>
              </w:rPr>
              <w:t xml:space="preserve"> </w:t>
            </w:r>
          </w:p>
          <w:p w:rsidR="008A5DEF" w:rsidRDefault="008A5DEF" w:rsidP="008A5DEF">
            <w:pPr>
              <w:tabs>
                <w:tab w:val="left" w:pos="714"/>
              </w:tabs>
              <w:ind w:right="187"/>
              <w:jc w:val="both"/>
              <w:rPr>
                <w:sz w:val="21"/>
                <w:szCs w:val="21"/>
              </w:rPr>
            </w:pPr>
          </w:p>
          <w:p w:rsidR="008A5DEF" w:rsidRDefault="008A5DEF" w:rsidP="008A5DEF">
            <w:pPr>
              <w:tabs>
                <w:tab w:val="left" w:pos="714"/>
              </w:tabs>
              <w:ind w:right="187"/>
              <w:jc w:val="both"/>
              <w:rPr>
                <w:sz w:val="21"/>
                <w:szCs w:val="21"/>
              </w:rPr>
            </w:pPr>
            <w:r>
              <w:rPr>
                <w:sz w:val="21"/>
                <w:szCs w:val="21"/>
              </w:rPr>
              <w:t xml:space="preserve">Such location, with exclusive entrance, should be equipped with the following: </w:t>
            </w:r>
          </w:p>
          <w:p w:rsidR="008A5DEF" w:rsidRDefault="008A5DEF" w:rsidP="008A5DEF">
            <w:pPr>
              <w:tabs>
                <w:tab w:val="left" w:pos="714"/>
              </w:tabs>
              <w:ind w:right="187"/>
              <w:jc w:val="both"/>
              <w:rPr>
                <w:sz w:val="21"/>
                <w:szCs w:val="21"/>
              </w:rPr>
            </w:pPr>
          </w:p>
          <w:p w:rsidR="008A5DEF" w:rsidRDefault="008A5DEF" w:rsidP="008A5DEF">
            <w:pPr>
              <w:tabs>
                <w:tab w:val="left" w:pos="714"/>
              </w:tabs>
              <w:ind w:right="187"/>
              <w:jc w:val="both"/>
              <w:rPr>
                <w:sz w:val="21"/>
                <w:szCs w:val="21"/>
              </w:rPr>
            </w:pPr>
            <w:r>
              <w:rPr>
                <w:sz w:val="21"/>
                <w:szCs w:val="21"/>
              </w:rPr>
              <w:t>a) a s</w:t>
            </w:r>
            <w:r w:rsidR="0092229D">
              <w:rPr>
                <w:sz w:val="21"/>
                <w:szCs w:val="21"/>
              </w:rPr>
              <w:t xml:space="preserve">ecurity lock </w:t>
            </w:r>
            <w:r>
              <w:rPr>
                <w:sz w:val="21"/>
                <w:szCs w:val="21"/>
              </w:rPr>
              <w:t xml:space="preserve">office, whereby all calibrating equipment, sealing material, memory cards, and plaques will be stored, when not in use. </w:t>
            </w:r>
          </w:p>
          <w:p w:rsidR="008A5DEF" w:rsidRDefault="008A5DEF" w:rsidP="008A5DEF">
            <w:pPr>
              <w:tabs>
                <w:tab w:val="left" w:pos="714"/>
              </w:tabs>
              <w:ind w:right="187"/>
              <w:jc w:val="both"/>
              <w:rPr>
                <w:sz w:val="21"/>
                <w:szCs w:val="21"/>
              </w:rPr>
            </w:pPr>
            <w:r>
              <w:rPr>
                <w:sz w:val="21"/>
                <w:szCs w:val="21"/>
              </w:rPr>
              <w:t xml:space="preserve">b) a safe facility for archiving all documents related to the activity, personnel and equipment, and the forms used for technical operations. </w:t>
            </w:r>
          </w:p>
          <w:p w:rsidR="008A5DEF" w:rsidRDefault="008A5DEF" w:rsidP="008A5DEF">
            <w:pPr>
              <w:tabs>
                <w:tab w:val="left" w:pos="714"/>
              </w:tabs>
              <w:ind w:right="187"/>
              <w:jc w:val="both"/>
              <w:rPr>
                <w:sz w:val="21"/>
                <w:szCs w:val="21"/>
              </w:rPr>
            </w:pPr>
            <w:r>
              <w:rPr>
                <w:sz w:val="21"/>
                <w:szCs w:val="21"/>
              </w:rPr>
              <w:t xml:space="preserve">3. The technical centre shall </w:t>
            </w:r>
            <w:r w:rsidR="00EE5573">
              <w:rPr>
                <w:sz w:val="21"/>
                <w:szCs w:val="21"/>
              </w:rPr>
              <w:t xml:space="preserve">establish </w:t>
            </w:r>
            <w:r>
              <w:rPr>
                <w:sz w:val="21"/>
                <w:szCs w:val="21"/>
              </w:rPr>
              <w:t xml:space="preserve">a documentation procedure for </w:t>
            </w:r>
            <w:r w:rsidR="00EE5573">
              <w:rPr>
                <w:sz w:val="21"/>
                <w:szCs w:val="21"/>
              </w:rPr>
              <w:t xml:space="preserve">rules for </w:t>
            </w:r>
            <w:r>
              <w:rPr>
                <w:sz w:val="21"/>
                <w:szCs w:val="21"/>
              </w:rPr>
              <w:t xml:space="preserve">entering and exiting the enclosed area and the use of vault keys. </w:t>
            </w:r>
          </w:p>
          <w:p w:rsidR="008A5DEF" w:rsidRDefault="008A5DEF" w:rsidP="008A5DEF">
            <w:pPr>
              <w:tabs>
                <w:tab w:val="left" w:pos="714"/>
              </w:tabs>
              <w:ind w:right="187"/>
              <w:jc w:val="both"/>
              <w:rPr>
                <w:sz w:val="21"/>
                <w:szCs w:val="21"/>
              </w:rPr>
            </w:pPr>
            <w:r>
              <w:rPr>
                <w:sz w:val="21"/>
                <w:szCs w:val="21"/>
              </w:rPr>
              <w:t xml:space="preserve">4. The technical centre should have a system for transmitting information </w:t>
            </w:r>
            <w:r w:rsidR="00EE5573">
              <w:rPr>
                <w:sz w:val="21"/>
                <w:szCs w:val="21"/>
              </w:rPr>
              <w:t xml:space="preserve">in </w:t>
            </w:r>
            <w:r>
              <w:rPr>
                <w:sz w:val="21"/>
                <w:szCs w:val="21"/>
              </w:rPr>
              <w:t xml:space="preserve">performing technical operations, pursuant to the legislation. </w:t>
            </w:r>
          </w:p>
          <w:p w:rsidR="008A5DEF" w:rsidRDefault="008A5DEF" w:rsidP="008A5DEF">
            <w:pPr>
              <w:tabs>
                <w:tab w:val="left" w:pos="714"/>
              </w:tabs>
              <w:ind w:right="187"/>
              <w:jc w:val="both"/>
              <w:rPr>
                <w:sz w:val="21"/>
                <w:szCs w:val="21"/>
              </w:rPr>
            </w:pPr>
            <w:r>
              <w:rPr>
                <w:sz w:val="21"/>
                <w:szCs w:val="21"/>
              </w:rPr>
              <w:t xml:space="preserve">5. The technical centre should have the following information available for consultation by users: </w:t>
            </w:r>
          </w:p>
          <w:p w:rsidR="008A5DEF" w:rsidRDefault="008A5DEF" w:rsidP="008A5DEF">
            <w:pPr>
              <w:tabs>
                <w:tab w:val="left" w:pos="714"/>
              </w:tabs>
              <w:ind w:right="187"/>
              <w:jc w:val="both"/>
              <w:rPr>
                <w:sz w:val="21"/>
                <w:szCs w:val="21"/>
              </w:rPr>
            </w:pPr>
            <w:r>
              <w:rPr>
                <w:sz w:val="21"/>
                <w:szCs w:val="21"/>
              </w:rPr>
              <w:t xml:space="preserve">a) </w:t>
            </w:r>
            <w:r w:rsidRPr="0093086F">
              <w:rPr>
                <w:sz w:val="21"/>
                <w:szCs w:val="21"/>
              </w:rPr>
              <w:t>a copy of the authorization approval document</w:t>
            </w:r>
          </w:p>
          <w:p w:rsidR="008A5DEF" w:rsidRPr="0026386C" w:rsidRDefault="008A5DEF" w:rsidP="008A5DEF">
            <w:pPr>
              <w:autoSpaceDE w:val="0"/>
              <w:autoSpaceDN w:val="0"/>
              <w:adjustRightInd w:val="0"/>
              <w:jc w:val="both"/>
              <w:rPr>
                <w:sz w:val="21"/>
                <w:szCs w:val="21"/>
              </w:rPr>
            </w:pPr>
            <w:r w:rsidRPr="0026386C">
              <w:rPr>
                <w:sz w:val="21"/>
                <w:szCs w:val="21"/>
              </w:rPr>
              <w:t xml:space="preserve">b) </w:t>
            </w:r>
            <w:r w:rsidRPr="0093086F">
              <w:rPr>
                <w:sz w:val="21"/>
                <w:szCs w:val="21"/>
              </w:rPr>
              <w:t xml:space="preserve">name of </w:t>
            </w:r>
            <w:r>
              <w:rPr>
                <w:sz w:val="21"/>
                <w:szCs w:val="21"/>
              </w:rPr>
              <w:t>manager</w:t>
            </w:r>
            <w:r w:rsidRPr="0093086F">
              <w:rPr>
                <w:sz w:val="21"/>
                <w:szCs w:val="21"/>
              </w:rPr>
              <w:t xml:space="preserve"> and certified technician/s for technical operations</w:t>
            </w:r>
            <w:r w:rsidRPr="0026386C">
              <w:rPr>
                <w:sz w:val="21"/>
                <w:szCs w:val="21"/>
              </w:rPr>
              <w:t>;</w:t>
            </w:r>
          </w:p>
          <w:p w:rsidR="008A5DEF" w:rsidRPr="0026386C" w:rsidRDefault="008A5DEF" w:rsidP="008A5DEF">
            <w:pPr>
              <w:autoSpaceDE w:val="0"/>
              <w:autoSpaceDN w:val="0"/>
              <w:adjustRightInd w:val="0"/>
              <w:jc w:val="both"/>
              <w:rPr>
                <w:sz w:val="21"/>
                <w:szCs w:val="21"/>
              </w:rPr>
            </w:pPr>
            <w:r w:rsidRPr="0026386C">
              <w:rPr>
                <w:sz w:val="21"/>
                <w:szCs w:val="21"/>
              </w:rPr>
              <w:t xml:space="preserve">c) </w:t>
            </w:r>
            <w:r w:rsidRPr="0093086F">
              <w:rPr>
                <w:sz w:val="21"/>
                <w:szCs w:val="21"/>
              </w:rPr>
              <w:t>a copy of current training certificates</w:t>
            </w:r>
            <w:r w:rsidRPr="0026386C">
              <w:rPr>
                <w:sz w:val="21"/>
                <w:szCs w:val="21"/>
              </w:rPr>
              <w:t>;</w:t>
            </w:r>
          </w:p>
          <w:p w:rsidR="008A5DEF" w:rsidRPr="0026386C" w:rsidRDefault="008A5DEF" w:rsidP="008A5DEF">
            <w:pPr>
              <w:autoSpaceDE w:val="0"/>
              <w:autoSpaceDN w:val="0"/>
              <w:adjustRightInd w:val="0"/>
              <w:jc w:val="both"/>
              <w:rPr>
                <w:sz w:val="21"/>
                <w:szCs w:val="21"/>
              </w:rPr>
            </w:pPr>
            <w:r w:rsidRPr="0026386C">
              <w:rPr>
                <w:sz w:val="21"/>
                <w:szCs w:val="21"/>
              </w:rPr>
              <w:t xml:space="preserve">d) </w:t>
            </w:r>
            <w:r w:rsidRPr="0093086F">
              <w:rPr>
                <w:sz w:val="21"/>
                <w:szCs w:val="21"/>
              </w:rPr>
              <w:t>composition of the relevant identification mark</w:t>
            </w:r>
            <w:r w:rsidRPr="0026386C">
              <w:rPr>
                <w:sz w:val="21"/>
                <w:szCs w:val="21"/>
              </w:rPr>
              <w:t>;</w:t>
            </w:r>
          </w:p>
          <w:p w:rsidR="008A5DEF" w:rsidRPr="0026386C" w:rsidRDefault="008A5DEF" w:rsidP="008A5DEF">
            <w:pPr>
              <w:autoSpaceDE w:val="0"/>
              <w:autoSpaceDN w:val="0"/>
              <w:adjustRightInd w:val="0"/>
              <w:jc w:val="both"/>
              <w:rPr>
                <w:sz w:val="21"/>
                <w:szCs w:val="21"/>
              </w:rPr>
            </w:pPr>
            <w:r w:rsidRPr="0026386C">
              <w:rPr>
                <w:sz w:val="21"/>
                <w:szCs w:val="21"/>
              </w:rPr>
              <w:t xml:space="preserve">e) </w:t>
            </w:r>
            <w:r>
              <w:rPr>
                <w:sz w:val="21"/>
                <w:szCs w:val="21"/>
              </w:rPr>
              <w:t>working hours</w:t>
            </w:r>
            <w:r w:rsidRPr="0026386C">
              <w:rPr>
                <w:sz w:val="21"/>
                <w:szCs w:val="21"/>
              </w:rPr>
              <w:t>;</w:t>
            </w:r>
          </w:p>
          <w:p w:rsidR="008A5DEF" w:rsidRPr="0026386C" w:rsidRDefault="008A5DEF" w:rsidP="008A5DEF">
            <w:pPr>
              <w:autoSpaceDE w:val="0"/>
              <w:autoSpaceDN w:val="0"/>
              <w:adjustRightInd w:val="0"/>
              <w:jc w:val="both"/>
              <w:rPr>
                <w:sz w:val="21"/>
                <w:szCs w:val="21"/>
              </w:rPr>
            </w:pPr>
            <w:r w:rsidRPr="0026386C">
              <w:rPr>
                <w:sz w:val="21"/>
                <w:szCs w:val="21"/>
              </w:rPr>
              <w:t xml:space="preserve">f) </w:t>
            </w:r>
            <w:r>
              <w:rPr>
                <w:sz w:val="21"/>
                <w:szCs w:val="21"/>
              </w:rPr>
              <w:t>prices of tariffs applied</w:t>
            </w:r>
            <w:r w:rsidRPr="0026386C">
              <w:rPr>
                <w:sz w:val="21"/>
                <w:szCs w:val="21"/>
              </w:rPr>
              <w:t>.</w:t>
            </w:r>
          </w:p>
          <w:p w:rsidR="008A5DEF" w:rsidRPr="0026386C" w:rsidRDefault="008A5DEF" w:rsidP="008A5DEF">
            <w:pPr>
              <w:autoSpaceDE w:val="0"/>
              <w:autoSpaceDN w:val="0"/>
              <w:adjustRightInd w:val="0"/>
              <w:jc w:val="both"/>
              <w:rPr>
                <w:sz w:val="21"/>
                <w:szCs w:val="21"/>
              </w:rPr>
            </w:pPr>
            <w:r w:rsidRPr="0026386C">
              <w:rPr>
                <w:sz w:val="21"/>
                <w:szCs w:val="21"/>
              </w:rPr>
              <w:t xml:space="preserve">6. </w:t>
            </w:r>
            <w:r w:rsidRPr="0093086F">
              <w:rPr>
                <w:sz w:val="21"/>
                <w:szCs w:val="21"/>
              </w:rPr>
              <w:t>The technical centre should be impartial in terms of the conditions under which technical operations are carried out</w:t>
            </w:r>
            <w:r w:rsidRPr="0026386C">
              <w:rPr>
                <w:sz w:val="21"/>
                <w:szCs w:val="21"/>
              </w:rPr>
              <w:t>.</w:t>
            </w:r>
          </w:p>
          <w:p w:rsidR="008A5DEF" w:rsidRPr="00D8338A" w:rsidRDefault="008A5DEF" w:rsidP="008A5DEF">
            <w:pPr>
              <w:autoSpaceDE w:val="0"/>
              <w:autoSpaceDN w:val="0"/>
              <w:adjustRightInd w:val="0"/>
              <w:jc w:val="both"/>
              <w:rPr>
                <w:sz w:val="21"/>
                <w:szCs w:val="21"/>
              </w:rPr>
            </w:pPr>
            <w:r w:rsidRPr="00D8338A">
              <w:rPr>
                <w:sz w:val="21"/>
                <w:szCs w:val="21"/>
              </w:rPr>
              <w:t xml:space="preserve">7. The technical centre should provide technical operation service for digital tachograps, for which it has been authorized by the competent authority. </w:t>
            </w:r>
          </w:p>
          <w:p w:rsidR="008A5DEF" w:rsidRPr="00D8338A" w:rsidRDefault="008A5DEF" w:rsidP="008A5DEF">
            <w:pPr>
              <w:autoSpaceDE w:val="0"/>
              <w:autoSpaceDN w:val="0"/>
              <w:adjustRightInd w:val="0"/>
              <w:jc w:val="both"/>
              <w:rPr>
                <w:sz w:val="21"/>
                <w:szCs w:val="21"/>
              </w:rPr>
            </w:pPr>
            <w:r w:rsidRPr="00D8338A">
              <w:rPr>
                <w:sz w:val="21"/>
                <w:szCs w:val="21"/>
              </w:rPr>
              <w:t xml:space="preserve">8. The technical centre should </w:t>
            </w:r>
            <w:r>
              <w:rPr>
                <w:sz w:val="21"/>
                <w:szCs w:val="21"/>
              </w:rPr>
              <w:t>provide</w:t>
            </w:r>
            <w:r w:rsidRPr="00D8338A">
              <w:rPr>
                <w:sz w:val="21"/>
                <w:szCs w:val="21"/>
              </w:rPr>
              <w:t xml:space="preserve"> personnel confidentiality regarding any information acquired during technical operations in the recording </w:t>
            </w:r>
            <w:r w:rsidR="00144D52">
              <w:rPr>
                <w:sz w:val="21"/>
                <w:szCs w:val="21"/>
              </w:rPr>
              <w:t>equipment</w:t>
            </w:r>
            <w:r w:rsidRPr="00D8338A">
              <w:rPr>
                <w:sz w:val="21"/>
                <w:szCs w:val="21"/>
              </w:rPr>
              <w:t xml:space="preserve">. </w:t>
            </w:r>
          </w:p>
          <w:p w:rsidR="008A5DEF" w:rsidRDefault="008A5DEF" w:rsidP="008A5DEF">
            <w:pPr>
              <w:autoSpaceDE w:val="0"/>
              <w:autoSpaceDN w:val="0"/>
              <w:adjustRightInd w:val="0"/>
              <w:jc w:val="both"/>
              <w:rPr>
                <w:sz w:val="21"/>
                <w:szCs w:val="21"/>
              </w:rPr>
            </w:pPr>
            <w:r w:rsidRPr="00D8338A">
              <w:rPr>
                <w:sz w:val="21"/>
                <w:szCs w:val="21"/>
              </w:rPr>
              <w:t xml:space="preserve">9. The technical centre should have at least two staff </w:t>
            </w:r>
            <w:r w:rsidRPr="00D8338A">
              <w:rPr>
                <w:sz w:val="21"/>
                <w:szCs w:val="21"/>
              </w:rPr>
              <w:lastRenderedPageBreak/>
              <w:t>members available; a technical manager and two certified technicians.</w:t>
            </w:r>
            <w:r>
              <w:rPr>
                <w:sz w:val="21"/>
                <w:szCs w:val="21"/>
              </w:rPr>
              <w:t xml:space="preserve"> </w:t>
            </w:r>
          </w:p>
          <w:p w:rsidR="008A5DEF" w:rsidRPr="0026386C" w:rsidRDefault="008A5DEF" w:rsidP="008A5DEF">
            <w:pPr>
              <w:autoSpaceDE w:val="0"/>
              <w:autoSpaceDN w:val="0"/>
              <w:adjustRightInd w:val="0"/>
              <w:jc w:val="both"/>
              <w:rPr>
                <w:sz w:val="21"/>
                <w:szCs w:val="21"/>
              </w:rPr>
            </w:pPr>
            <w:r>
              <w:rPr>
                <w:sz w:val="21"/>
                <w:szCs w:val="21"/>
              </w:rPr>
              <w:t>The technical centre shall communicate the names of these persons equipped with a qualification certificate and their training to the DRT. The technical centre shall also communicate any change</w:t>
            </w:r>
            <w:r w:rsidR="00EE5573">
              <w:rPr>
                <w:sz w:val="21"/>
                <w:szCs w:val="21"/>
              </w:rPr>
              <w:t>s</w:t>
            </w:r>
            <w:r>
              <w:rPr>
                <w:sz w:val="21"/>
                <w:szCs w:val="21"/>
              </w:rPr>
              <w:t xml:space="preserve"> related therein. </w:t>
            </w:r>
          </w:p>
          <w:p w:rsidR="008A5DEF" w:rsidRDefault="008A5DEF" w:rsidP="008A5DEF">
            <w:pPr>
              <w:autoSpaceDE w:val="0"/>
              <w:autoSpaceDN w:val="0"/>
              <w:adjustRightInd w:val="0"/>
              <w:jc w:val="both"/>
              <w:rPr>
                <w:sz w:val="21"/>
                <w:szCs w:val="21"/>
              </w:rPr>
            </w:pPr>
            <w:r w:rsidRPr="0026386C">
              <w:rPr>
                <w:sz w:val="21"/>
                <w:szCs w:val="21"/>
              </w:rPr>
              <w:t xml:space="preserve">10. </w:t>
            </w:r>
            <w:r>
              <w:rPr>
                <w:sz w:val="21"/>
                <w:szCs w:val="21"/>
              </w:rPr>
              <w:t xml:space="preserve">The technical centres should establish procedures in their quality manuals to assess the correct implementation by their personnel of all functions required by technical operations, including the dismissal of persons incapable of performing such works, or works who fail to apply the functions accordingly. </w:t>
            </w:r>
          </w:p>
          <w:p w:rsidR="008A5DEF" w:rsidRDefault="008A5DEF" w:rsidP="008A5DEF">
            <w:pPr>
              <w:autoSpaceDE w:val="0"/>
              <w:autoSpaceDN w:val="0"/>
              <w:adjustRightInd w:val="0"/>
              <w:jc w:val="both"/>
              <w:rPr>
                <w:sz w:val="21"/>
                <w:szCs w:val="21"/>
              </w:rPr>
            </w:pPr>
          </w:p>
          <w:p w:rsidR="00A74A59" w:rsidRDefault="00A74A59" w:rsidP="008A5DEF">
            <w:pPr>
              <w:autoSpaceDE w:val="0"/>
              <w:autoSpaceDN w:val="0"/>
              <w:adjustRightInd w:val="0"/>
              <w:jc w:val="both"/>
              <w:rPr>
                <w:sz w:val="21"/>
                <w:szCs w:val="21"/>
              </w:rPr>
            </w:pPr>
          </w:p>
          <w:p w:rsidR="008A5DEF" w:rsidRDefault="008A5DEF" w:rsidP="008A5DEF">
            <w:pPr>
              <w:autoSpaceDE w:val="0"/>
              <w:autoSpaceDN w:val="0"/>
              <w:adjustRightInd w:val="0"/>
              <w:jc w:val="both"/>
              <w:rPr>
                <w:sz w:val="21"/>
                <w:szCs w:val="21"/>
              </w:rPr>
            </w:pPr>
            <w:r w:rsidRPr="0026386C">
              <w:rPr>
                <w:sz w:val="21"/>
                <w:szCs w:val="21"/>
              </w:rPr>
              <w:t xml:space="preserve">11. </w:t>
            </w:r>
            <w:r>
              <w:rPr>
                <w:sz w:val="21"/>
                <w:szCs w:val="21"/>
              </w:rPr>
              <w:t xml:space="preserve">DRT shall inform, once a year, the technical centre on the development and upgrading of trainings for technical managers and certified technicians. </w:t>
            </w:r>
          </w:p>
          <w:p w:rsidR="008A5DEF" w:rsidRPr="0026386C" w:rsidRDefault="008A5DEF" w:rsidP="008A5DEF">
            <w:pPr>
              <w:autoSpaceDE w:val="0"/>
              <w:autoSpaceDN w:val="0"/>
              <w:adjustRightInd w:val="0"/>
              <w:jc w:val="both"/>
              <w:rPr>
                <w:sz w:val="21"/>
                <w:szCs w:val="21"/>
              </w:rPr>
            </w:pPr>
          </w:p>
          <w:p w:rsidR="008A5DEF" w:rsidRPr="0026386C" w:rsidRDefault="008A5DEF" w:rsidP="008A5DEF">
            <w:pPr>
              <w:autoSpaceDE w:val="0"/>
              <w:autoSpaceDN w:val="0"/>
              <w:adjustRightInd w:val="0"/>
              <w:jc w:val="center"/>
              <w:rPr>
                <w:sz w:val="21"/>
                <w:szCs w:val="21"/>
              </w:rPr>
            </w:pPr>
            <w:r>
              <w:rPr>
                <w:sz w:val="21"/>
                <w:szCs w:val="21"/>
              </w:rPr>
              <w:t>Article</w:t>
            </w:r>
            <w:r w:rsidRPr="0026386C">
              <w:rPr>
                <w:sz w:val="21"/>
                <w:szCs w:val="21"/>
              </w:rPr>
              <w:t xml:space="preserve"> 10</w:t>
            </w:r>
          </w:p>
          <w:p w:rsidR="008A5DEF" w:rsidRPr="0026386C" w:rsidRDefault="008A5DEF" w:rsidP="008A5DEF">
            <w:pPr>
              <w:autoSpaceDE w:val="0"/>
              <w:autoSpaceDN w:val="0"/>
              <w:adjustRightInd w:val="0"/>
              <w:jc w:val="both"/>
              <w:rPr>
                <w:b/>
                <w:bCs/>
                <w:sz w:val="21"/>
                <w:szCs w:val="21"/>
              </w:rPr>
            </w:pPr>
            <w:r>
              <w:rPr>
                <w:b/>
                <w:bCs/>
                <w:sz w:val="21"/>
                <w:szCs w:val="21"/>
              </w:rPr>
              <w:t>Responsibilities and re</w:t>
            </w:r>
            <w:r w:rsidR="00FC2864">
              <w:rPr>
                <w:b/>
                <w:bCs/>
                <w:sz w:val="21"/>
                <w:szCs w:val="21"/>
              </w:rPr>
              <w:t xml:space="preserve">gisters </w:t>
            </w:r>
            <w:r>
              <w:rPr>
                <w:b/>
                <w:bCs/>
                <w:sz w:val="21"/>
                <w:szCs w:val="21"/>
              </w:rPr>
              <w:t xml:space="preserve">of the technical centre </w:t>
            </w:r>
          </w:p>
          <w:p w:rsidR="008A5DEF" w:rsidRPr="0026386C" w:rsidRDefault="008A5DEF" w:rsidP="008A5DEF">
            <w:pPr>
              <w:autoSpaceDE w:val="0"/>
              <w:autoSpaceDN w:val="0"/>
              <w:adjustRightInd w:val="0"/>
              <w:jc w:val="both"/>
              <w:rPr>
                <w:b/>
                <w:bCs/>
                <w:sz w:val="21"/>
                <w:szCs w:val="21"/>
              </w:rPr>
            </w:pPr>
          </w:p>
          <w:p w:rsidR="008A5DEF" w:rsidRPr="0026386C" w:rsidRDefault="008A5DEF" w:rsidP="008A5DEF">
            <w:pPr>
              <w:autoSpaceDE w:val="0"/>
              <w:autoSpaceDN w:val="0"/>
              <w:adjustRightInd w:val="0"/>
              <w:jc w:val="both"/>
              <w:rPr>
                <w:sz w:val="21"/>
                <w:szCs w:val="21"/>
              </w:rPr>
            </w:pPr>
            <w:r w:rsidRPr="0026386C">
              <w:rPr>
                <w:sz w:val="21"/>
                <w:szCs w:val="21"/>
              </w:rPr>
              <w:t xml:space="preserve">1. </w:t>
            </w:r>
            <w:r>
              <w:rPr>
                <w:sz w:val="21"/>
                <w:szCs w:val="21"/>
              </w:rPr>
              <w:t xml:space="preserve">The technical manager of workshops/services is fully responsible for ensuring that materials, instruments for sealing, and memory cards, required for conducting technical operations, are kept in a safe location. </w:t>
            </w:r>
          </w:p>
          <w:p w:rsidR="008A5DEF" w:rsidRPr="0026386C" w:rsidRDefault="008A5DEF" w:rsidP="008A5DEF">
            <w:pPr>
              <w:autoSpaceDE w:val="0"/>
              <w:autoSpaceDN w:val="0"/>
              <w:adjustRightInd w:val="0"/>
              <w:jc w:val="both"/>
              <w:rPr>
                <w:sz w:val="21"/>
                <w:szCs w:val="21"/>
              </w:rPr>
            </w:pPr>
            <w:r w:rsidRPr="0026386C">
              <w:rPr>
                <w:sz w:val="21"/>
                <w:szCs w:val="21"/>
              </w:rPr>
              <w:t xml:space="preserve">2. </w:t>
            </w:r>
            <w:r>
              <w:rPr>
                <w:sz w:val="21"/>
                <w:szCs w:val="21"/>
              </w:rPr>
              <w:t xml:space="preserve">Any loss or theft of </w:t>
            </w:r>
            <w:r w:rsidR="00FC2864">
              <w:rPr>
                <w:sz w:val="21"/>
                <w:szCs w:val="21"/>
              </w:rPr>
              <w:t xml:space="preserve">any of the </w:t>
            </w:r>
            <w:r>
              <w:rPr>
                <w:sz w:val="21"/>
                <w:szCs w:val="21"/>
              </w:rPr>
              <w:t xml:space="preserve">materials, instruments, or cards referred to in the above paragraph, should immediately be communicated to the competent authority and DRT. In case of theft, the same shall be reported to the law enforcement bodies. </w:t>
            </w:r>
          </w:p>
          <w:p w:rsidR="00491F9B" w:rsidRDefault="008A5DEF" w:rsidP="008A5DEF">
            <w:pPr>
              <w:autoSpaceDE w:val="0"/>
              <w:autoSpaceDN w:val="0"/>
              <w:adjustRightInd w:val="0"/>
              <w:rPr>
                <w:sz w:val="21"/>
                <w:szCs w:val="21"/>
              </w:rPr>
            </w:pPr>
            <w:r w:rsidRPr="0026386C">
              <w:rPr>
                <w:sz w:val="21"/>
                <w:szCs w:val="21"/>
              </w:rPr>
              <w:t xml:space="preserve">3. </w:t>
            </w:r>
            <w:r>
              <w:rPr>
                <w:sz w:val="21"/>
                <w:szCs w:val="21"/>
              </w:rPr>
              <w:t xml:space="preserve">The technical centre shall maintain a register of all loses and thefts, </w:t>
            </w:r>
            <w:r w:rsidR="00FC2864">
              <w:rPr>
                <w:sz w:val="21"/>
                <w:szCs w:val="21"/>
              </w:rPr>
              <w:t>the a</w:t>
            </w:r>
            <w:r>
              <w:rPr>
                <w:sz w:val="21"/>
                <w:szCs w:val="21"/>
              </w:rPr>
              <w:t>rchive</w:t>
            </w:r>
            <w:r w:rsidR="00FC2864">
              <w:rPr>
                <w:sz w:val="21"/>
                <w:szCs w:val="21"/>
              </w:rPr>
              <w:t xml:space="preserve"> (file) of</w:t>
            </w:r>
            <w:r>
              <w:rPr>
                <w:sz w:val="21"/>
                <w:szCs w:val="21"/>
              </w:rPr>
              <w:t xml:space="preserve"> all communications and reports related therein, and any communication obtained in this regard</w:t>
            </w:r>
            <w:r w:rsidR="00491F9B">
              <w:rPr>
                <w:sz w:val="21"/>
                <w:szCs w:val="21"/>
              </w:rPr>
              <w:t>.</w:t>
            </w:r>
          </w:p>
          <w:p w:rsidR="00491F9B" w:rsidRDefault="00491F9B" w:rsidP="00B80606">
            <w:pPr>
              <w:autoSpaceDE w:val="0"/>
              <w:autoSpaceDN w:val="0"/>
              <w:adjustRightInd w:val="0"/>
              <w:rPr>
                <w:sz w:val="21"/>
                <w:szCs w:val="21"/>
              </w:rPr>
            </w:pPr>
          </w:p>
          <w:p w:rsidR="008A5DEF" w:rsidRPr="00FA10D9" w:rsidRDefault="00491F9B" w:rsidP="008A5DEF">
            <w:pPr>
              <w:autoSpaceDE w:val="0"/>
              <w:autoSpaceDN w:val="0"/>
              <w:adjustRightInd w:val="0"/>
              <w:jc w:val="both"/>
              <w:rPr>
                <w:sz w:val="21"/>
                <w:szCs w:val="21"/>
              </w:rPr>
            </w:pPr>
            <w:r w:rsidRPr="00FC2864">
              <w:rPr>
                <w:sz w:val="21"/>
                <w:szCs w:val="21"/>
              </w:rPr>
              <w:lastRenderedPageBreak/>
              <w:t>4.</w:t>
            </w:r>
            <w:r w:rsidR="00FC2864">
              <w:rPr>
                <w:sz w:val="21"/>
                <w:szCs w:val="21"/>
              </w:rPr>
              <w:t xml:space="preserve"> </w:t>
            </w:r>
            <w:r w:rsidR="008A5DEF" w:rsidRPr="00FC2864">
              <w:t>T</w:t>
            </w:r>
            <w:r w:rsidR="008A5DEF" w:rsidRPr="00FC2864">
              <w:rPr>
                <w:sz w:val="21"/>
                <w:szCs w:val="21"/>
              </w:rPr>
              <w:t>echnical Center should guarantee the periodic trans</w:t>
            </w:r>
            <w:r w:rsidR="00FC2864">
              <w:rPr>
                <w:sz w:val="21"/>
                <w:szCs w:val="21"/>
              </w:rPr>
              <w:t>fer</w:t>
            </w:r>
            <w:r w:rsidR="008A5DEF" w:rsidRPr="00FC2864">
              <w:rPr>
                <w:sz w:val="21"/>
                <w:szCs w:val="21"/>
              </w:rPr>
              <w:t xml:space="preserve"> of data to the computer, create a backup and save the recordings stored in the Centre memory cards, without losing any information/record.</w:t>
            </w:r>
          </w:p>
          <w:p w:rsidR="008A5DEF" w:rsidRPr="00FA10D9" w:rsidRDefault="008A5DEF" w:rsidP="008A5DEF">
            <w:pPr>
              <w:autoSpaceDE w:val="0"/>
              <w:autoSpaceDN w:val="0"/>
              <w:adjustRightInd w:val="0"/>
              <w:jc w:val="both"/>
              <w:rPr>
                <w:sz w:val="21"/>
                <w:szCs w:val="21"/>
              </w:rPr>
            </w:pPr>
            <w:r w:rsidRPr="00FA10D9">
              <w:rPr>
                <w:sz w:val="21"/>
                <w:szCs w:val="21"/>
              </w:rPr>
              <w:t>These records should be kept in TC, along with the test results (test certificates) for at least three years.</w:t>
            </w:r>
          </w:p>
          <w:p w:rsidR="008A5DEF" w:rsidRPr="00FA10D9" w:rsidRDefault="008A5DEF" w:rsidP="008A5DEF">
            <w:pPr>
              <w:autoSpaceDE w:val="0"/>
              <w:autoSpaceDN w:val="0"/>
              <w:adjustRightInd w:val="0"/>
              <w:jc w:val="both"/>
              <w:rPr>
                <w:sz w:val="21"/>
                <w:szCs w:val="21"/>
              </w:rPr>
            </w:pPr>
            <w:r w:rsidRPr="00FA10D9">
              <w:rPr>
                <w:sz w:val="21"/>
                <w:szCs w:val="21"/>
              </w:rPr>
              <w:t>5. The approval granting may be revoked also at the request of the workshop</w:t>
            </w:r>
            <w:r w:rsidR="00C72AA2">
              <w:rPr>
                <w:sz w:val="21"/>
                <w:szCs w:val="21"/>
              </w:rPr>
              <w:t>s/services</w:t>
            </w:r>
            <w:r w:rsidRPr="00FA10D9">
              <w:rPr>
                <w:sz w:val="21"/>
                <w:szCs w:val="21"/>
              </w:rPr>
              <w:t xml:space="preserve"> of the recording equipment. Revocation request </w:t>
            </w:r>
            <w:r w:rsidR="00C72AA2">
              <w:rPr>
                <w:sz w:val="21"/>
                <w:szCs w:val="21"/>
              </w:rPr>
              <w:t xml:space="preserve">shall be </w:t>
            </w:r>
            <w:r w:rsidRPr="00FA10D9">
              <w:rPr>
                <w:sz w:val="21"/>
                <w:szCs w:val="21"/>
              </w:rPr>
              <w:t>addressed to the approval granting authority two months before the termination of the activity.</w:t>
            </w:r>
          </w:p>
          <w:p w:rsidR="008A5DEF" w:rsidRPr="00FA10D9" w:rsidRDefault="008A5DEF" w:rsidP="008A5DEF">
            <w:pPr>
              <w:autoSpaceDE w:val="0"/>
              <w:autoSpaceDN w:val="0"/>
              <w:adjustRightInd w:val="0"/>
              <w:jc w:val="both"/>
              <w:rPr>
                <w:sz w:val="21"/>
                <w:szCs w:val="21"/>
              </w:rPr>
            </w:pPr>
            <w:r w:rsidRPr="00FA10D9">
              <w:rPr>
                <w:sz w:val="21"/>
                <w:szCs w:val="21"/>
              </w:rPr>
              <w:t>The following documentation must immediately be returned to the Approval Granting Authority and the DRT:</w:t>
            </w:r>
          </w:p>
          <w:p w:rsidR="008A5DEF" w:rsidRPr="00FA10D9" w:rsidRDefault="008A5DEF" w:rsidP="008A5DEF">
            <w:pPr>
              <w:autoSpaceDE w:val="0"/>
              <w:autoSpaceDN w:val="0"/>
              <w:adjustRightInd w:val="0"/>
              <w:rPr>
                <w:sz w:val="21"/>
                <w:szCs w:val="21"/>
              </w:rPr>
            </w:pPr>
            <w:r w:rsidRPr="00FA10D9">
              <w:rPr>
                <w:sz w:val="21"/>
                <w:szCs w:val="21"/>
              </w:rPr>
              <w:t>a) All documentation and records related to installation, calibration, s</w:t>
            </w:r>
            <w:r w:rsidR="00C72AA2">
              <w:rPr>
                <w:sz w:val="21"/>
                <w:szCs w:val="21"/>
              </w:rPr>
              <w:t>ealing</w:t>
            </w:r>
            <w:r w:rsidRPr="00FA10D9">
              <w:rPr>
                <w:sz w:val="21"/>
                <w:szCs w:val="21"/>
              </w:rPr>
              <w:t xml:space="preserve"> and trans</w:t>
            </w:r>
            <w:r w:rsidR="00C72AA2">
              <w:rPr>
                <w:sz w:val="21"/>
                <w:szCs w:val="21"/>
              </w:rPr>
              <w:t>fer</w:t>
            </w:r>
            <w:r w:rsidRPr="00FA10D9">
              <w:rPr>
                <w:sz w:val="21"/>
                <w:szCs w:val="21"/>
              </w:rPr>
              <w:t xml:space="preserve"> over the last three years;</w:t>
            </w:r>
          </w:p>
          <w:p w:rsidR="008A5DEF" w:rsidRPr="00FA10D9" w:rsidRDefault="008A5DEF" w:rsidP="008A5DEF">
            <w:pPr>
              <w:autoSpaceDE w:val="0"/>
              <w:autoSpaceDN w:val="0"/>
              <w:adjustRightInd w:val="0"/>
              <w:rPr>
                <w:sz w:val="21"/>
                <w:szCs w:val="21"/>
              </w:rPr>
            </w:pPr>
            <w:r w:rsidRPr="00FA10D9">
              <w:rPr>
                <w:sz w:val="21"/>
                <w:szCs w:val="21"/>
              </w:rPr>
              <w:t>b) unused calibration plaques;</w:t>
            </w:r>
          </w:p>
          <w:p w:rsidR="008A5DEF" w:rsidRPr="00FA10D9" w:rsidRDefault="008A5DEF" w:rsidP="008A5DEF">
            <w:pPr>
              <w:autoSpaceDE w:val="0"/>
              <w:autoSpaceDN w:val="0"/>
              <w:adjustRightInd w:val="0"/>
              <w:rPr>
                <w:sz w:val="21"/>
                <w:szCs w:val="21"/>
              </w:rPr>
            </w:pPr>
            <w:r w:rsidRPr="00FA10D9">
              <w:rPr>
                <w:sz w:val="21"/>
                <w:szCs w:val="21"/>
              </w:rPr>
              <w:t>c) copies of certificates, including tests;</w:t>
            </w:r>
          </w:p>
          <w:p w:rsidR="008A5DEF" w:rsidRPr="00FA10D9" w:rsidRDefault="008A5DEF" w:rsidP="008A5DEF">
            <w:pPr>
              <w:autoSpaceDE w:val="0"/>
              <w:autoSpaceDN w:val="0"/>
              <w:adjustRightInd w:val="0"/>
              <w:rPr>
                <w:sz w:val="21"/>
                <w:szCs w:val="21"/>
              </w:rPr>
            </w:pPr>
            <w:r w:rsidRPr="00FA10D9">
              <w:rPr>
                <w:sz w:val="21"/>
                <w:szCs w:val="21"/>
              </w:rPr>
              <w:t>d) list of certified technicians;</w:t>
            </w:r>
          </w:p>
          <w:p w:rsidR="008A5DEF" w:rsidRPr="00FA10D9" w:rsidRDefault="008A5DEF" w:rsidP="008A5DEF">
            <w:pPr>
              <w:autoSpaceDE w:val="0"/>
              <w:autoSpaceDN w:val="0"/>
              <w:adjustRightInd w:val="0"/>
              <w:rPr>
                <w:sz w:val="21"/>
                <w:szCs w:val="21"/>
              </w:rPr>
            </w:pPr>
            <w:r w:rsidRPr="00FA10D9">
              <w:rPr>
                <w:sz w:val="21"/>
                <w:szCs w:val="21"/>
              </w:rPr>
              <w:t>e) workshop cards;</w:t>
            </w:r>
          </w:p>
          <w:p w:rsidR="008A5DEF" w:rsidRPr="00FA10D9" w:rsidRDefault="008A5DEF" w:rsidP="008A5DEF">
            <w:pPr>
              <w:autoSpaceDE w:val="0"/>
              <w:autoSpaceDN w:val="0"/>
              <w:adjustRightInd w:val="0"/>
              <w:rPr>
                <w:sz w:val="21"/>
                <w:szCs w:val="21"/>
              </w:rPr>
            </w:pPr>
            <w:r w:rsidRPr="00FA10D9">
              <w:rPr>
                <w:sz w:val="21"/>
                <w:szCs w:val="21"/>
              </w:rPr>
              <w:t xml:space="preserve">f) unused </w:t>
            </w:r>
            <w:r w:rsidR="00575A2B">
              <w:rPr>
                <w:sz w:val="21"/>
                <w:szCs w:val="21"/>
              </w:rPr>
              <w:t>non-transfer</w:t>
            </w:r>
            <w:r w:rsidRPr="00FA10D9">
              <w:rPr>
                <w:sz w:val="21"/>
                <w:szCs w:val="21"/>
              </w:rPr>
              <w:t xml:space="preserve"> certificates.</w:t>
            </w:r>
          </w:p>
          <w:p w:rsidR="008A5DEF" w:rsidRPr="00FA10D9" w:rsidRDefault="008A5DEF" w:rsidP="008A5DEF">
            <w:pPr>
              <w:autoSpaceDE w:val="0"/>
              <w:autoSpaceDN w:val="0"/>
              <w:adjustRightInd w:val="0"/>
              <w:rPr>
                <w:sz w:val="21"/>
                <w:szCs w:val="21"/>
              </w:rPr>
            </w:pPr>
            <w:r w:rsidRPr="00FA10D9">
              <w:rPr>
                <w:sz w:val="21"/>
                <w:szCs w:val="21"/>
              </w:rPr>
              <w:t>6. Registers</w:t>
            </w:r>
          </w:p>
          <w:p w:rsidR="008A5DEF" w:rsidRPr="00FA10D9" w:rsidRDefault="008A5DEF" w:rsidP="008A5DEF">
            <w:pPr>
              <w:autoSpaceDE w:val="0"/>
              <w:autoSpaceDN w:val="0"/>
              <w:adjustRightInd w:val="0"/>
              <w:jc w:val="both"/>
              <w:rPr>
                <w:sz w:val="21"/>
                <w:szCs w:val="21"/>
              </w:rPr>
            </w:pPr>
            <w:r w:rsidRPr="00FA10D9">
              <w:rPr>
                <w:sz w:val="21"/>
                <w:szCs w:val="21"/>
              </w:rPr>
              <w:t>Technical center shall establish and maintain a register of technical operations as defined in point III of Annex 2 of this Instruction, which shall record all installations, calibrations, periodic inspections, m</w:t>
            </w:r>
            <w:r w:rsidR="00C72AA2">
              <w:rPr>
                <w:sz w:val="21"/>
                <w:szCs w:val="21"/>
              </w:rPr>
              <w:t xml:space="preserve">inor repairs and any tachograph </w:t>
            </w:r>
            <w:r w:rsidRPr="00FA10D9">
              <w:rPr>
                <w:sz w:val="21"/>
                <w:szCs w:val="21"/>
              </w:rPr>
              <w:t>plaque</w:t>
            </w:r>
            <w:r w:rsidR="00C72AA2">
              <w:rPr>
                <w:sz w:val="21"/>
                <w:szCs w:val="21"/>
              </w:rPr>
              <w:t>s issued</w:t>
            </w:r>
            <w:r w:rsidRPr="00FA10D9">
              <w:rPr>
                <w:sz w:val="21"/>
                <w:szCs w:val="21"/>
              </w:rPr>
              <w:t xml:space="preserve">. The register </w:t>
            </w:r>
            <w:r w:rsidR="00C72AA2">
              <w:rPr>
                <w:sz w:val="21"/>
                <w:szCs w:val="21"/>
              </w:rPr>
              <w:t xml:space="preserve">may </w:t>
            </w:r>
            <w:r w:rsidRPr="00FA10D9">
              <w:rPr>
                <w:sz w:val="21"/>
                <w:szCs w:val="21"/>
              </w:rPr>
              <w:t>be kept in electronic format and retained for up to three years.</w:t>
            </w:r>
          </w:p>
          <w:p w:rsidR="008A5DEF" w:rsidRPr="00C83492" w:rsidRDefault="008A5DEF" w:rsidP="008A5DEF">
            <w:pPr>
              <w:autoSpaceDE w:val="0"/>
              <w:autoSpaceDN w:val="0"/>
              <w:adjustRightInd w:val="0"/>
              <w:jc w:val="both"/>
              <w:rPr>
                <w:sz w:val="21"/>
                <w:szCs w:val="21"/>
              </w:rPr>
            </w:pPr>
            <w:r w:rsidRPr="00C83492">
              <w:rPr>
                <w:sz w:val="21"/>
                <w:szCs w:val="21"/>
              </w:rPr>
              <w:t xml:space="preserve">7. Digital tachographs should have an electronic system for capturing data </w:t>
            </w:r>
            <w:r w:rsidR="00C72AA2" w:rsidRPr="00C83492">
              <w:rPr>
                <w:sz w:val="21"/>
                <w:szCs w:val="21"/>
              </w:rPr>
              <w:t>for the work performed</w:t>
            </w:r>
            <w:r w:rsidRPr="00C83492">
              <w:rPr>
                <w:sz w:val="21"/>
                <w:szCs w:val="21"/>
              </w:rPr>
              <w:t>,</w:t>
            </w:r>
          </w:p>
          <w:p w:rsidR="008A5DEF" w:rsidRPr="00C83492" w:rsidRDefault="008A5DEF" w:rsidP="008A5DEF">
            <w:pPr>
              <w:autoSpaceDE w:val="0"/>
              <w:autoSpaceDN w:val="0"/>
              <w:adjustRightInd w:val="0"/>
              <w:jc w:val="both"/>
              <w:rPr>
                <w:sz w:val="21"/>
                <w:szCs w:val="21"/>
              </w:rPr>
            </w:pPr>
            <w:r w:rsidRPr="00C83492">
              <w:rPr>
                <w:sz w:val="21"/>
                <w:szCs w:val="21"/>
              </w:rPr>
              <w:t>using workshop cards for keeping and storing records transmitted from the vehicle unit and to record:</w:t>
            </w:r>
          </w:p>
          <w:p w:rsidR="008A5DEF" w:rsidRPr="00C83492" w:rsidRDefault="008A5DEF" w:rsidP="008A5DEF">
            <w:pPr>
              <w:autoSpaceDE w:val="0"/>
              <w:autoSpaceDN w:val="0"/>
              <w:adjustRightInd w:val="0"/>
              <w:jc w:val="both"/>
              <w:rPr>
                <w:sz w:val="21"/>
                <w:szCs w:val="21"/>
              </w:rPr>
            </w:pPr>
            <w:r w:rsidRPr="00C83492">
              <w:rPr>
                <w:sz w:val="21"/>
                <w:szCs w:val="21"/>
              </w:rPr>
              <w:t>a) complete components of any vehicle and tachograph involved in technical operations. These data (including used workshop cards components) may be electronically trans</w:t>
            </w:r>
            <w:r w:rsidR="00C83492">
              <w:rPr>
                <w:sz w:val="21"/>
                <w:szCs w:val="21"/>
              </w:rPr>
              <w:t>ferred</w:t>
            </w:r>
            <w:r w:rsidRPr="00C83492">
              <w:rPr>
                <w:sz w:val="21"/>
                <w:szCs w:val="21"/>
              </w:rPr>
              <w:t xml:space="preserve"> and stored directly from workshop cards at the completion of any calibration/inspection performed by certified </w:t>
            </w:r>
            <w:r w:rsidRPr="00C83492">
              <w:rPr>
                <w:sz w:val="21"/>
                <w:szCs w:val="21"/>
              </w:rPr>
              <w:lastRenderedPageBreak/>
              <w:t>technicians for whom the cards are issued;</w:t>
            </w:r>
          </w:p>
          <w:p w:rsidR="008A5DEF" w:rsidRPr="00FA10D9" w:rsidRDefault="008A5DEF" w:rsidP="008A5DEF">
            <w:pPr>
              <w:autoSpaceDE w:val="0"/>
              <w:autoSpaceDN w:val="0"/>
              <w:adjustRightInd w:val="0"/>
              <w:jc w:val="both"/>
              <w:rPr>
                <w:sz w:val="21"/>
                <w:szCs w:val="21"/>
              </w:rPr>
            </w:pPr>
            <w:r w:rsidRPr="00C83492">
              <w:rPr>
                <w:sz w:val="21"/>
                <w:szCs w:val="21"/>
              </w:rPr>
              <w:t>b) components of all tachograph removals;</w:t>
            </w:r>
          </w:p>
          <w:p w:rsidR="008A5DEF" w:rsidRPr="00FA10D9" w:rsidRDefault="008A5DEF" w:rsidP="008A5DEF">
            <w:pPr>
              <w:autoSpaceDE w:val="0"/>
              <w:autoSpaceDN w:val="0"/>
              <w:adjustRightInd w:val="0"/>
              <w:jc w:val="both"/>
              <w:rPr>
                <w:sz w:val="21"/>
                <w:szCs w:val="21"/>
              </w:rPr>
            </w:pPr>
            <w:r w:rsidRPr="00FA10D9">
              <w:rPr>
                <w:sz w:val="21"/>
                <w:szCs w:val="21"/>
              </w:rPr>
              <w:t>c) components of all the records transmitted at the time of removal of the tachograph.</w:t>
            </w:r>
          </w:p>
          <w:p w:rsidR="008A5DEF" w:rsidRPr="00FA10D9" w:rsidRDefault="008A5DEF" w:rsidP="008A5DEF">
            <w:pPr>
              <w:autoSpaceDE w:val="0"/>
              <w:autoSpaceDN w:val="0"/>
              <w:adjustRightInd w:val="0"/>
              <w:jc w:val="both"/>
              <w:rPr>
                <w:sz w:val="21"/>
                <w:szCs w:val="21"/>
              </w:rPr>
            </w:pPr>
            <w:r w:rsidRPr="00FA10D9">
              <w:rPr>
                <w:sz w:val="21"/>
                <w:szCs w:val="21"/>
              </w:rPr>
              <w:t>Copies of records transmitted upon tachograph repair or removal process should be kept for one year.</w:t>
            </w:r>
          </w:p>
          <w:p w:rsidR="008A5DEF" w:rsidRPr="00FA10D9" w:rsidRDefault="008A5DEF" w:rsidP="008A5DEF">
            <w:pPr>
              <w:autoSpaceDE w:val="0"/>
              <w:autoSpaceDN w:val="0"/>
              <w:adjustRightInd w:val="0"/>
              <w:jc w:val="both"/>
              <w:rPr>
                <w:sz w:val="21"/>
                <w:szCs w:val="21"/>
              </w:rPr>
            </w:pPr>
          </w:p>
          <w:p w:rsidR="008A5DEF" w:rsidRPr="00FA10D9" w:rsidRDefault="008A5DEF" w:rsidP="008A5DEF">
            <w:pPr>
              <w:autoSpaceDE w:val="0"/>
              <w:autoSpaceDN w:val="0"/>
              <w:adjustRightInd w:val="0"/>
              <w:jc w:val="both"/>
              <w:rPr>
                <w:sz w:val="21"/>
                <w:szCs w:val="21"/>
              </w:rPr>
            </w:pPr>
            <w:r w:rsidRPr="00FA10D9">
              <w:rPr>
                <w:sz w:val="21"/>
                <w:szCs w:val="21"/>
              </w:rPr>
              <w:t xml:space="preserve">Technical center should issue a copy of the analogue tachograph disk in case this tachograph is repaired. In this copy, the name of the technical manager, the date of the check, the signature of the technician and the seal of workshop shall be marked. The check to be carried-out </w:t>
            </w:r>
            <w:r w:rsidR="00C83492">
              <w:rPr>
                <w:sz w:val="21"/>
                <w:szCs w:val="21"/>
              </w:rPr>
              <w:t xml:space="preserve">shall </w:t>
            </w:r>
            <w:r w:rsidRPr="00FA10D9">
              <w:rPr>
                <w:sz w:val="21"/>
                <w:szCs w:val="21"/>
              </w:rPr>
              <w:t>last at least 20 minutes at the maximum permissible speed of the vehicle for which the repair was done.</w:t>
            </w:r>
          </w:p>
          <w:p w:rsidR="008A5DEF" w:rsidRPr="00FA10D9" w:rsidRDefault="008A5DEF" w:rsidP="008A5DEF">
            <w:pPr>
              <w:autoSpaceDE w:val="0"/>
              <w:autoSpaceDN w:val="0"/>
              <w:adjustRightInd w:val="0"/>
              <w:jc w:val="both"/>
              <w:rPr>
                <w:sz w:val="21"/>
                <w:szCs w:val="21"/>
              </w:rPr>
            </w:pPr>
            <w:r w:rsidRPr="00FA10D9">
              <w:rPr>
                <w:sz w:val="21"/>
                <w:szCs w:val="21"/>
              </w:rPr>
              <w:t>8. A register of all non-trans</w:t>
            </w:r>
            <w:r w:rsidR="00C83492">
              <w:rPr>
                <w:sz w:val="21"/>
                <w:szCs w:val="21"/>
              </w:rPr>
              <w:t xml:space="preserve">fer </w:t>
            </w:r>
            <w:r w:rsidRPr="00FA10D9">
              <w:rPr>
                <w:sz w:val="21"/>
                <w:szCs w:val="21"/>
              </w:rPr>
              <w:t>certificates issued must be maintained by the approved technical center.</w:t>
            </w:r>
          </w:p>
          <w:p w:rsidR="008A5DEF" w:rsidRPr="00FA10D9" w:rsidRDefault="008A5DEF" w:rsidP="008A5DEF">
            <w:pPr>
              <w:autoSpaceDE w:val="0"/>
              <w:autoSpaceDN w:val="0"/>
              <w:adjustRightInd w:val="0"/>
              <w:jc w:val="both"/>
              <w:rPr>
                <w:sz w:val="21"/>
                <w:szCs w:val="21"/>
              </w:rPr>
            </w:pPr>
            <w:r w:rsidRPr="00FA10D9">
              <w:rPr>
                <w:sz w:val="21"/>
                <w:szCs w:val="21"/>
              </w:rPr>
              <w:t>Un</w:t>
            </w:r>
            <w:r w:rsidR="00C83492">
              <w:rPr>
                <w:sz w:val="21"/>
                <w:szCs w:val="21"/>
              </w:rPr>
              <w:t>used</w:t>
            </w:r>
            <w:r w:rsidRPr="00FA10D9">
              <w:rPr>
                <w:sz w:val="21"/>
                <w:szCs w:val="21"/>
              </w:rPr>
              <w:t>, broken, invalid or damaged non-trans</w:t>
            </w:r>
            <w:r w:rsidR="00C83492">
              <w:rPr>
                <w:sz w:val="21"/>
                <w:szCs w:val="21"/>
              </w:rPr>
              <w:t>fer</w:t>
            </w:r>
            <w:r w:rsidRPr="00FA10D9">
              <w:rPr>
                <w:sz w:val="21"/>
                <w:szCs w:val="21"/>
              </w:rPr>
              <w:t xml:space="preserve"> certificates must be kept for audit purposes for a 2-year period.</w:t>
            </w:r>
          </w:p>
          <w:p w:rsidR="008A5DEF" w:rsidRPr="00FA10D9" w:rsidRDefault="008A5DEF" w:rsidP="008A5DEF">
            <w:pPr>
              <w:autoSpaceDE w:val="0"/>
              <w:autoSpaceDN w:val="0"/>
              <w:adjustRightInd w:val="0"/>
              <w:rPr>
                <w:sz w:val="21"/>
                <w:szCs w:val="21"/>
              </w:rPr>
            </w:pPr>
            <w:r w:rsidRPr="00FA10D9">
              <w:rPr>
                <w:sz w:val="21"/>
                <w:szCs w:val="21"/>
              </w:rPr>
              <w:t xml:space="preserve">9. A </w:t>
            </w:r>
            <w:r w:rsidR="00A947AB">
              <w:rPr>
                <w:sz w:val="21"/>
                <w:szCs w:val="21"/>
              </w:rPr>
              <w:t xml:space="preserve">register of destroyed data </w:t>
            </w:r>
            <w:r w:rsidRPr="00FA10D9">
              <w:rPr>
                <w:sz w:val="21"/>
                <w:szCs w:val="21"/>
              </w:rPr>
              <w:t xml:space="preserve">should be kept in the center for at least two years. This register shall contain the elements of data </w:t>
            </w:r>
            <w:r w:rsidR="00A947AB">
              <w:rPr>
                <w:sz w:val="21"/>
                <w:szCs w:val="21"/>
              </w:rPr>
              <w:t xml:space="preserve">and </w:t>
            </w:r>
            <w:r w:rsidRPr="00FA10D9">
              <w:rPr>
                <w:sz w:val="21"/>
                <w:szCs w:val="21"/>
              </w:rPr>
              <w:t xml:space="preserve">of the person who has </w:t>
            </w:r>
            <w:r w:rsidR="00A947AB">
              <w:rPr>
                <w:sz w:val="21"/>
                <w:szCs w:val="21"/>
              </w:rPr>
              <w:t xml:space="preserve">carried out </w:t>
            </w:r>
            <w:r w:rsidRPr="00FA10D9">
              <w:rPr>
                <w:sz w:val="21"/>
                <w:szCs w:val="21"/>
              </w:rPr>
              <w:t>the destruction, as defined in point 3 of Article 23 of this Instruction.</w:t>
            </w:r>
          </w:p>
          <w:p w:rsidR="008A5DEF" w:rsidRPr="00FA10D9" w:rsidRDefault="008A5DEF" w:rsidP="008A5DEF">
            <w:pPr>
              <w:autoSpaceDE w:val="0"/>
              <w:autoSpaceDN w:val="0"/>
              <w:adjustRightInd w:val="0"/>
              <w:jc w:val="both"/>
              <w:rPr>
                <w:sz w:val="21"/>
                <w:szCs w:val="21"/>
              </w:rPr>
            </w:pPr>
            <w:r w:rsidRPr="00FA10D9">
              <w:rPr>
                <w:sz w:val="21"/>
                <w:szCs w:val="21"/>
              </w:rPr>
              <w:t>10. All inspection reports and tests of the center equipment by the relevant bodies should be kept in good condition for not less than six years.</w:t>
            </w:r>
          </w:p>
          <w:p w:rsidR="008A5DEF" w:rsidRPr="00FA10D9" w:rsidRDefault="008A5DEF" w:rsidP="008A5DEF">
            <w:pPr>
              <w:autoSpaceDE w:val="0"/>
              <w:autoSpaceDN w:val="0"/>
              <w:adjustRightInd w:val="0"/>
              <w:jc w:val="both"/>
              <w:rPr>
                <w:sz w:val="21"/>
                <w:szCs w:val="21"/>
              </w:rPr>
            </w:pPr>
            <w:r w:rsidRPr="00FA10D9">
              <w:rPr>
                <w:sz w:val="21"/>
                <w:szCs w:val="21"/>
              </w:rPr>
              <w:t>11. Technical center should apply the approved tariffs for performing technical operations.</w:t>
            </w:r>
          </w:p>
          <w:p w:rsidR="008A5DEF" w:rsidRDefault="008A5DEF" w:rsidP="008A5DEF">
            <w:pPr>
              <w:autoSpaceDE w:val="0"/>
              <w:autoSpaceDN w:val="0"/>
              <w:adjustRightInd w:val="0"/>
              <w:rPr>
                <w:sz w:val="21"/>
                <w:szCs w:val="21"/>
              </w:rPr>
            </w:pPr>
          </w:p>
          <w:p w:rsidR="00A74A59" w:rsidRDefault="00A74A59" w:rsidP="008A5DEF">
            <w:pPr>
              <w:autoSpaceDE w:val="0"/>
              <w:autoSpaceDN w:val="0"/>
              <w:adjustRightInd w:val="0"/>
              <w:rPr>
                <w:sz w:val="21"/>
                <w:szCs w:val="21"/>
              </w:rPr>
            </w:pPr>
          </w:p>
          <w:p w:rsidR="00A74A59" w:rsidRDefault="00A74A59" w:rsidP="008A5DEF">
            <w:pPr>
              <w:autoSpaceDE w:val="0"/>
              <w:autoSpaceDN w:val="0"/>
              <w:adjustRightInd w:val="0"/>
              <w:rPr>
                <w:sz w:val="21"/>
                <w:szCs w:val="21"/>
              </w:rPr>
            </w:pPr>
          </w:p>
          <w:p w:rsidR="00A74A59" w:rsidRDefault="00A74A59" w:rsidP="008A5DEF">
            <w:pPr>
              <w:autoSpaceDE w:val="0"/>
              <w:autoSpaceDN w:val="0"/>
              <w:adjustRightInd w:val="0"/>
              <w:rPr>
                <w:sz w:val="21"/>
                <w:szCs w:val="21"/>
              </w:rPr>
            </w:pPr>
          </w:p>
          <w:p w:rsidR="00A74A59" w:rsidRPr="00FA10D9" w:rsidRDefault="00A74A59" w:rsidP="008A5DEF">
            <w:pPr>
              <w:autoSpaceDE w:val="0"/>
              <w:autoSpaceDN w:val="0"/>
              <w:adjustRightInd w:val="0"/>
              <w:rPr>
                <w:sz w:val="21"/>
                <w:szCs w:val="21"/>
              </w:rPr>
            </w:pPr>
          </w:p>
          <w:p w:rsidR="008A5DEF" w:rsidRPr="00FA10D9" w:rsidRDefault="008A5DEF" w:rsidP="008A5DEF">
            <w:pPr>
              <w:autoSpaceDE w:val="0"/>
              <w:autoSpaceDN w:val="0"/>
              <w:adjustRightInd w:val="0"/>
              <w:jc w:val="center"/>
              <w:rPr>
                <w:sz w:val="21"/>
                <w:szCs w:val="21"/>
              </w:rPr>
            </w:pPr>
            <w:r w:rsidRPr="00FA10D9">
              <w:rPr>
                <w:sz w:val="21"/>
                <w:szCs w:val="21"/>
              </w:rPr>
              <w:t>Article 11</w:t>
            </w:r>
          </w:p>
          <w:p w:rsidR="008A5DEF" w:rsidRPr="00FA10D9" w:rsidRDefault="00A947AB" w:rsidP="008A5DEF">
            <w:pPr>
              <w:autoSpaceDE w:val="0"/>
              <w:autoSpaceDN w:val="0"/>
              <w:adjustRightInd w:val="0"/>
              <w:jc w:val="center"/>
              <w:rPr>
                <w:b/>
                <w:bCs/>
                <w:sz w:val="21"/>
                <w:szCs w:val="21"/>
              </w:rPr>
            </w:pPr>
            <w:r>
              <w:rPr>
                <w:b/>
                <w:bCs/>
                <w:sz w:val="21"/>
                <w:szCs w:val="21"/>
              </w:rPr>
              <w:t>Security of s</w:t>
            </w:r>
            <w:r w:rsidR="008A5DEF" w:rsidRPr="00FA10D9">
              <w:rPr>
                <w:b/>
                <w:bCs/>
                <w:sz w:val="21"/>
                <w:szCs w:val="21"/>
              </w:rPr>
              <w:t>eals, plaque, cards etc</w:t>
            </w:r>
            <w:r>
              <w:rPr>
                <w:b/>
                <w:bCs/>
                <w:sz w:val="21"/>
                <w:szCs w:val="21"/>
              </w:rPr>
              <w:t>.</w:t>
            </w:r>
          </w:p>
          <w:p w:rsidR="008A5DEF" w:rsidRPr="00FA10D9" w:rsidRDefault="008A5DEF" w:rsidP="008A5DEF">
            <w:pPr>
              <w:autoSpaceDE w:val="0"/>
              <w:autoSpaceDN w:val="0"/>
              <w:adjustRightInd w:val="0"/>
              <w:jc w:val="center"/>
              <w:rPr>
                <w:b/>
                <w:bCs/>
                <w:sz w:val="21"/>
                <w:szCs w:val="21"/>
              </w:rPr>
            </w:pPr>
          </w:p>
          <w:p w:rsidR="008A5DEF" w:rsidRPr="00FA10D9" w:rsidRDefault="008A5DEF" w:rsidP="008A5DEF">
            <w:pPr>
              <w:autoSpaceDE w:val="0"/>
              <w:autoSpaceDN w:val="0"/>
              <w:adjustRightInd w:val="0"/>
              <w:rPr>
                <w:sz w:val="21"/>
                <w:szCs w:val="21"/>
              </w:rPr>
            </w:pPr>
            <w:r w:rsidRPr="00FA10D9">
              <w:rPr>
                <w:sz w:val="21"/>
                <w:szCs w:val="21"/>
              </w:rPr>
              <w:t xml:space="preserve">1. Meeting of security requirements </w:t>
            </w:r>
            <w:r w:rsidR="00A947AB">
              <w:rPr>
                <w:sz w:val="21"/>
                <w:szCs w:val="21"/>
              </w:rPr>
              <w:t>for</w:t>
            </w:r>
            <w:r w:rsidRPr="00FA10D9">
              <w:rPr>
                <w:sz w:val="21"/>
                <w:szCs w:val="21"/>
              </w:rPr>
              <w:t xml:space="preserve"> seal</w:t>
            </w:r>
            <w:r w:rsidR="00575A2B">
              <w:rPr>
                <w:sz w:val="21"/>
                <w:szCs w:val="21"/>
              </w:rPr>
              <w:t xml:space="preserve"> marking</w:t>
            </w:r>
            <w:r w:rsidRPr="00FA10D9">
              <w:rPr>
                <w:sz w:val="21"/>
                <w:szCs w:val="21"/>
              </w:rPr>
              <w:t xml:space="preserve"> equipment, </w:t>
            </w:r>
            <w:r w:rsidR="00575A2B" w:rsidRPr="00FA10D9">
              <w:rPr>
                <w:sz w:val="21"/>
                <w:szCs w:val="21"/>
              </w:rPr>
              <w:t>seals, workshop cards, installation pla</w:t>
            </w:r>
            <w:r w:rsidR="00575A2B">
              <w:rPr>
                <w:sz w:val="21"/>
                <w:szCs w:val="21"/>
              </w:rPr>
              <w:t>que</w:t>
            </w:r>
            <w:r w:rsidR="00575A2B" w:rsidRPr="00FA10D9">
              <w:rPr>
                <w:sz w:val="21"/>
                <w:szCs w:val="21"/>
              </w:rPr>
              <w:t>, trans</w:t>
            </w:r>
            <w:r w:rsidR="00575A2B">
              <w:rPr>
                <w:sz w:val="21"/>
                <w:szCs w:val="21"/>
              </w:rPr>
              <w:t>ferred</w:t>
            </w:r>
            <w:r w:rsidR="00575A2B" w:rsidRPr="00FA10D9">
              <w:rPr>
                <w:sz w:val="21"/>
                <w:szCs w:val="21"/>
              </w:rPr>
              <w:t xml:space="preserve"> </w:t>
            </w:r>
            <w:r w:rsidR="00575A2B">
              <w:rPr>
                <w:sz w:val="21"/>
                <w:szCs w:val="21"/>
              </w:rPr>
              <w:t>data</w:t>
            </w:r>
            <w:r w:rsidR="00575A2B" w:rsidRPr="00FA10D9">
              <w:rPr>
                <w:sz w:val="21"/>
                <w:szCs w:val="21"/>
              </w:rPr>
              <w:t xml:space="preserve"> and certificates</w:t>
            </w:r>
            <w:r w:rsidR="00575A2B">
              <w:rPr>
                <w:sz w:val="21"/>
                <w:szCs w:val="21"/>
              </w:rPr>
              <w:t xml:space="preserve"> is </w:t>
            </w:r>
            <w:r w:rsidR="00A947AB">
              <w:rPr>
                <w:sz w:val="21"/>
                <w:szCs w:val="21"/>
              </w:rPr>
              <w:t xml:space="preserve">of utmost </w:t>
            </w:r>
            <w:r w:rsidR="00A947AB">
              <w:rPr>
                <w:sz w:val="21"/>
                <w:szCs w:val="21"/>
              </w:rPr>
              <w:lastRenderedPageBreak/>
              <w:t>importance</w:t>
            </w:r>
            <w:r w:rsidRPr="00FA10D9">
              <w:rPr>
                <w:sz w:val="21"/>
                <w:szCs w:val="21"/>
              </w:rPr>
              <w:t>.</w:t>
            </w:r>
          </w:p>
          <w:p w:rsidR="008A5DEF" w:rsidRPr="00FA10D9" w:rsidRDefault="008A5DEF" w:rsidP="008A5DEF">
            <w:pPr>
              <w:autoSpaceDE w:val="0"/>
              <w:autoSpaceDN w:val="0"/>
              <w:adjustRightInd w:val="0"/>
              <w:rPr>
                <w:sz w:val="21"/>
                <w:szCs w:val="21"/>
              </w:rPr>
            </w:pPr>
            <w:r w:rsidRPr="00FA10D9">
              <w:rPr>
                <w:sz w:val="21"/>
                <w:szCs w:val="21"/>
              </w:rPr>
              <w:t>The workshop technical leader is responsible to oversee the security of the cards for digital tachographs issued to certified center-hired technicians.</w:t>
            </w:r>
          </w:p>
          <w:p w:rsidR="008A5DEF" w:rsidRPr="00FA10D9" w:rsidRDefault="008A5DEF" w:rsidP="008A5DEF">
            <w:pPr>
              <w:autoSpaceDE w:val="0"/>
              <w:autoSpaceDN w:val="0"/>
              <w:adjustRightInd w:val="0"/>
              <w:jc w:val="both"/>
              <w:rPr>
                <w:sz w:val="21"/>
                <w:szCs w:val="21"/>
              </w:rPr>
            </w:pPr>
            <w:r w:rsidRPr="00FA10D9">
              <w:rPr>
                <w:sz w:val="21"/>
                <w:szCs w:val="21"/>
              </w:rPr>
              <w:t xml:space="preserve">2. In the event of the loss, theft or misuse of the sealing device, seals, workshop cards and / or PINs, installation plaques, records transmitted or certificates, the technical centers shall immediately notify DRT as well as the relevant </w:t>
            </w:r>
            <w:r w:rsidR="00A947AB">
              <w:rPr>
                <w:sz w:val="21"/>
                <w:szCs w:val="21"/>
              </w:rPr>
              <w:t>police authorities</w:t>
            </w:r>
            <w:r w:rsidRPr="00FA10D9">
              <w:rPr>
                <w:sz w:val="21"/>
                <w:szCs w:val="21"/>
              </w:rPr>
              <w:t>. The Center should send a full written report on the circumstances to DRT within the working day. The report should include the name and the police region where it was reported.</w:t>
            </w:r>
          </w:p>
          <w:p w:rsidR="008A5DEF" w:rsidRPr="00FA10D9" w:rsidRDefault="008A5DEF" w:rsidP="008A5DEF">
            <w:pPr>
              <w:autoSpaceDE w:val="0"/>
              <w:autoSpaceDN w:val="0"/>
              <w:adjustRightInd w:val="0"/>
              <w:jc w:val="both"/>
              <w:rPr>
                <w:sz w:val="21"/>
                <w:szCs w:val="21"/>
              </w:rPr>
            </w:pPr>
          </w:p>
          <w:p w:rsidR="008A5DEF" w:rsidRPr="00FA10D9" w:rsidRDefault="008A5DEF" w:rsidP="008A5DEF">
            <w:pPr>
              <w:autoSpaceDE w:val="0"/>
              <w:autoSpaceDN w:val="0"/>
              <w:adjustRightInd w:val="0"/>
              <w:rPr>
                <w:sz w:val="21"/>
                <w:szCs w:val="21"/>
              </w:rPr>
            </w:pPr>
            <w:r w:rsidRPr="00FA10D9">
              <w:rPr>
                <w:sz w:val="21"/>
                <w:szCs w:val="21"/>
              </w:rPr>
              <w:t>3. Certified technicians have individual responsibility for each card and PIN issued to them and:</w:t>
            </w:r>
          </w:p>
          <w:p w:rsidR="008A5DEF" w:rsidRPr="00FA10D9" w:rsidRDefault="008A5DEF" w:rsidP="008A5DEF">
            <w:pPr>
              <w:autoSpaceDE w:val="0"/>
              <w:autoSpaceDN w:val="0"/>
              <w:adjustRightInd w:val="0"/>
              <w:jc w:val="both"/>
              <w:rPr>
                <w:sz w:val="21"/>
                <w:szCs w:val="21"/>
              </w:rPr>
            </w:pPr>
            <w:r w:rsidRPr="00FA10D9">
              <w:rPr>
                <w:sz w:val="21"/>
                <w:szCs w:val="21"/>
              </w:rPr>
              <w:t>a) they should never disclose the PIN to other people;</w:t>
            </w:r>
          </w:p>
          <w:p w:rsidR="008A5DEF" w:rsidRPr="00FA10D9" w:rsidRDefault="008A5DEF" w:rsidP="008A5DEF">
            <w:pPr>
              <w:autoSpaceDE w:val="0"/>
              <w:autoSpaceDN w:val="0"/>
              <w:adjustRightInd w:val="0"/>
              <w:jc w:val="both"/>
              <w:rPr>
                <w:sz w:val="21"/>
                <w:szCs w:val="21"/>
              </w:rPr>
            </w:pPr>
            <w:r w:rsidRPr="00FA10D9">
              <w:rPr>
                <w:sz w:val="21"/>
                <w:szCs w:val="21"/>
              </w:rPr>
              <w:t>b) should never let others use their cards or PIN code;</w:t>
            </w:r>
          </w:p>
          <w:p w:rsidR="008A5DEF" w:rsidRPr="00FA10D9" w:rsidRDefault="008A5DEF" w:rsidP="008A5DEF">
            <w:pPr>
              <w:autoSpaceDE w:val="0"/>
              <w:autoSpaceDN w:val="0"/>
              <w:adjustRightInd w:val="0"/>
              <w:jc w:val="both"/>
              <w:rPr>
                <w:sz w:val="21"/>
                <w:szCs w:val="21"/>
              </w:rPr>
            </w:pPr>
            <w:r w:rsidRPr="00FA10D9">
              <w:rPr>
                <w:sz w:val="21"/>
                <w:szCs w:val="21"/>
              </w:rPr>
              <w:t>c) to assume responsibility for all the activities carried out with the workshop cards;</w:t>
            </w:r>
          </w:p>
          <w:p w:rsidR="008A5DEF" w:rsidRPr="00FA10D9" w:rsidRDefault="008A5DEF" w:rsidP="008A5DEF">
            <w:pPr>
              <w:autoSpaceDE w:val="0"/>
              <w:autoSpaceDN w:val="0"/>
              <w:adjustRightInd w:val="0"/>
              <w:jc w:val="both"/>
              <w:rPr>
                <w:sz w:val="21"/>
                <w:szCs w:val="21"/>
              </w:rPr>
            </w:pPr>
            <w:r w:rsidRPr="00FA10D9">
              <w:rPr>
                <w:sz w:val="21"/>
                <w:szCs w:val="21"/>
              </w:rPr>
              <w:t>d) immediately notify the loss, theft or malfunction of the card to the head of the technical center;</w:t>
            </w:r>
          </w:p>
          <w:p w:rsidR="008A5DEF" w:rsidRPr="00FA10D9" w:rsidRDefault="008A5DEF" w:rsidP="008A5DEF">
            <w:pPr>
              <w:autoSpaceDE w:val="0"/>
              <w:autoSpaceDN w:val="0"/>
              <w:adjustRightInd w:val="0"/>
              <w:jc w:val="both"/>
              <w:rPr>
                <w:sz w:val="21"/>
                <w:szCs w:val="21"/>
              </w:rPr>
            </w:pPr>
            <w:r w:rsidRPr="00FA10D9">
              <w:rPr>
                <w:sz w:val="21"/>
                <w:szCs w:val="21"/>
              </w:rPr>
              <w:t>e) to notify the head of the center or the DRT if there are doubts that their cards are being used by other persons.</w:t>
            </w:r>
          </w:p>
          <w:p w:rsidR="008A5DEF" w:rsidRPr="00FA10D9" w:rsidRDefault="008A5DEF" w:rsidP="008A5DEF">
            <w:pPr>
              <w:autoSpaceDE w:val="0"/>
              <w:autoSpaceDN w:val="0"/>
              <w:adjustRightInd w:val="0"/>
              <w:jc w:val="both"/>
              <w:rPr>
                <w:sz w:val="21"/>
                <w:szCs w:val="21"/>
              </w:rPr>
            </w:pPr>
            <w:r w:rsidRPr="00FA10D9">
              <w:rPr>
                <w:sz w:val="21"/>
                <w:szCs w:val="21"/>
              </w:rPr>
              <w:t xml:space="preserve">4. The technical </w:t>
            </w:r>
            <w:r w:rsidR="00A947AB">
              <w:rPr>
                <w:sz w:val="21"/>
                <w:szCs w:val="21"/>
              </w:rPr>
              <w:t>manager</w:t>
            </w:r>
            <w:r w:rsidRPr="00FA10D9">
              <w:rPr>
                <w:sz w:val="21"/>
                <w:szCs w:val="21"/>
              </w:rPr>
              <w:t xml:space="preserve"> of the technical center shall assume the responsibility to ensure that certified technicians meet their individual requirements and that the activities and safety of the workshop is fully satisfactory.</w:t>
            </w:r>
          </w:p>
          <w:p w:rsidR="008A5DEF" w:rsidRPr="00FA10D9" w:rsidRDefault="008A5DEF" w:rsidP="008A5DEF">
            <w:pPr>
              <w:autoSpaceDE w:val="0"/>
              <w:autoSpaceDN w:val="0"/>
              <w:adjustRightInd w:val="0"/>
              <w:jc w:val="both"/>
              <w:rPr>
                <w:sz w:val="21"/>
                <w:szCs w:val="21"/>
              </w:rPr>
            </w:pPr>
            <w:r w:rsidRPr="00FA10D9">
              <w:rPr>
                <w:sz w:val="21"/>
                <w:szCs w:val="21"/>
              </w:rPr>
              <w:t xml:space="preserve">5. The technical </w:t>
            </w:r>
            <w:r w:rsidR="00770E12">
              <w:rPr>
                <w:sz w:val="21"/>
                <w:szCs w:val="21"/>
              </w:rPr>
              <w:t xml:space="preserve">manager </w:t>
            </w:r>
            <w:r w:rsidRPr="00FA10D9">
              <w:rPr>
                <w:sz w:val="21"/>
                <w:szCs w:val="21"/>
              </w:rPr>
              <w:t>of the technical center must ensure that:</w:t>
            </w:r>
          </w:p>
          <w:p w:rsidR="008A5DEF" w:rsidRPr="00FA10D9" w:rsidRDefault="008A5DEF" w:rsidP="008A5DEF">
            <w:pPr>
              <w:autoSpaceDE w:val="0"/>
              <w:autoSpaceDN w:val="0"/>
              <w:adjustRightInd w:val="0"/>
              <w:jc w:val="both"/>
              <w:rPr>
                <w:sz w:val="21"/>
                <w:szCs w:val="21"/>
              </w:rPr>
            </w:pPr>
            <w:r w:rsidRPr="00FA10D9">
              <w:rPr>
                <w:sz w:val="21"/>
                <w:szCs w:val="21"/>
              </w:rPr>
              <w:t>a) any certified technician who performs work on a digital tachograph has a valid workshop card;</w:t>
            </w:r>
          </w:p>
          <w:p w:rsidR="008A5DEF" w:rsidRPr="00FA10D9" w:rsidRDefault="008A5DEF" w:rsidP="008A5DEF">
            <w:pPr>
              <w:autoSpaceDE w:val="0"/>
              <w:autoSpaceDN w:val="0"/>
              <w:adjustRightInd w:val="0"/>
              <w:jc w:val="both"/>
              <w:rPr>
                <w:sz w:val="21"/>
                <w:szCs w:val="21"/>
              </w:rPr>
            </w:pPr>
            <w:r w:rsidRPr="00FA10D9">
              <w:rPr>
                <w:sz w:val="21"/>
                <w:szCs w:val="21"/>
              </w:rPr>
              <w:t>b) workshop card shall never leave the technical center facility;</w:t>
            </w:r>
          </w:p>
          <w:p w:rsidR="008A5DEF" w:rsidRPr="00FA10D9" w:rsidRDefault="008A5DEF" w:rsidP="008A5DEF">
            <w:pPr>
              <w:autoSpaceDE w:val="0"/>
              <w:autoSpaceDN w:val="0"/>
              <w:adjustRightInd w:val="0"/>
              <w:jc w:val="both"/>
              <w:rPr>
                <w:sz w:val="21"/>
                <w:szCs w:val="21"/>
              </w:rPr>
            </w:pPr>
            <w:r w:rsidRPr="00FA10D9">
              <w:rPr>
                <w:sz w:val="21"/>
                <w:szCs w:val="21"/>
              </w:rPr>
              <w:t xml:space="preserve">c) </w:t>
            </w:r>
            <w:r w:rsidRPr="00770E12">
              <w:rPr>
                <w:sz w:val="21"/>
                <w:szCs w:val="21"/>
              </w:rPr>
              <w:t xml:space="preserve">Certified technicians should never use one </w:t>
            </w:r>
            <w:r w:rsidRPr="00770E12">
              <w:rPr>
                <w:sz w:val="21"/>
                <w:szCs w:val="21"/>
              </w:rPr>
              <w:lastRenderedPageBreak/>
              <w:t>another's cards</w:t>
            </w:r>
            <w:r w:rsidRPr="00FA10D9">
              <w:rPr>
                <w:sz w:val="21"/>
                <w:szCs w:val="21"/>
              </w:rPr>
              <w:t>.</w:t>
            </w:r>
          </w:p>
          <w:p w:rsidR="008A5DEF" w:rsidRDefault="008A5DEF" w:rsidP="008A5DEF">
            <w:pPr>
              <w:autoSpaceDE w:val="0"/>
              <w:autoSpaceDN w:val="0"/>
              <w:adjustRightInd w:val="0"/>
              <w:rPr>
                <w:sz w:val="21"/>
                <w:szCs w:val="21"/>
              </w:rPr>
            </w:pPr>
          </w:p>
          <w:p w:rsidR="00A74A59" w:rsidRDefault="00A74A59" w:rsidP="008A5DEF">
            <w:pPr>
              <w:autoSpaceDE w:val="0"/>
              <w:autoSpaceDN w:val="0"/>
              <w:adjustRightInd w:val="0"/>
              <w:rPr>
                <w:sz w:val="21"/>
                <w:szCs w:val="21"/>
              </w:rPr>
            </w:pPr>
          </w:p>
          <w:p w:rsidR="00A74A59" w:rsidRPr="00FA10D9" w:rsidRDefault="00A74A59" w:rsidP="008A5DEF">
            <w:pPr>
              <w:autoSpaceDE w:val="0"/>
              <w:autoSpaceDN w:val="0"/>
              <w:adjustRightInd w:val="0"/>
              <w:rPr>
                <w:sz w:val="21"/>
                <w:szCs w:val="21"/>
              </w:rPr>
            </w:pPr>
          </w:p>
          <w:p w:rsidR="008A5DEF" w:rsidRPr="00FA10D9" w:rsidRDefault="008A5DEF" w:rsidP="008A5DEF">
            <w:pPr>
              <w:autoSpaceDE w:val="0"/>
              <w:autoSpaceDN w:val="0"/>
              <w:adjustRightInd w:val="0"/>
              <w:jc w:val="center"/>
              <w:rPr>
                <w:sz w:val="21"/>
                <w:szCs w:val="21"/>
              </w:rPr>
            </w:pPr>
            <w:r w:rsidRPr="00FA10D9">
              <w:rPr>
                <w:sz w:val="21"/>
                <w:szCs w:val="21"/>
              </w:rPr>
              <w:t>CHAPTER II</w:t>
            </w:r>
          </w:p>
          <w:p w:rsidR="008A5DEF" w:rsidRPr="00FA10D9" w:rsidRDefault="008A5DEF" w:rsidP="008A5DEF">
            <w:pPr>
              <w:autoSpaceDE w:val="0"/>
              <w:autoSpaceDN w:val="0"/>
              <w:adjustRightInd w:val="0"/>
              <w:jc w:val="center"/>
              <w:rPr>
                <w:sz w:val="21"/>
                <w:szCs w:val="21"/>
              </w:rPr>
            </w:pPr>
            <w:r w:rsidRPr="00FA10D9">
              <w:rPr>
                <w:sz w:val="21"/>
                <w:szCs w:val="21"/>
              </w:rPr>
              <w:t>Article 12</w:t>
            </w:r>
          </w:p>
          <w:p w:rsidR="008A5DEF" w:rsidRPr="00FA10D9" w:rsidRDefault="008A5DEF" w:rsidP="008A5DEF">
            <w:pPr>
              <w:autoSpaceDE w:val="0"/>
              <w:autoSpaceDN w:val="0"/>
              <w:adjustRightInd w:val="0"/>
              <w:jc w:val="center"/>
              <w:rPr>
                <w:b/>
                <w:bCs/>
                <w:sz w:val="21"/>
                <w:szCs w:val="21"/>
              </w:rPr>
            </w:pPr>
            <w:r w:rsidRPr="00FA10D9">
              <w:rPr>
                <w:b/>
                <w:bCs/>
                <w:sz w:val="21"/>
                <w:szCs w:val="21"/>
              </w:rPr>
              <w:t xml:space="preserve">TC </w:t>
            </w:r>
            <w:r w:rsidR="00770E12">
              <w:rPr>
                <w:b/>
                <w:bCs/>
                <w:sz w:val="21"/>
                <w:szCs w:val="21"/>
              </w:rPr>
              <w:t xml:space="preserve">test </w:t>
            </w:r>
            <w:r w:rsidRPr="00FA10D9">
              <w:rPr>
                <w:b/>
                <w:bCs/>
                <w:sz w:val="21"/>
                <w:szCs w:val="21"/>
              </w:rPr>
              <w:t>devices and equipments</w:t>
            </w:r>
          </w:p>
          <w:p w:rsidR="008A5DEF" w:rsidRPr="00FA10D9" w:rsidRDefault="008A5DEF" w:rsidP="008A5DEF">
            <w:pPr>
              <w:autoSpaceDE w:val="0"/>
              <w:autoSpaceDN w:val="0"/>
              <w:adjustRightInd w:val="0"/>
              <w:jc w:val="center"/>
              <w:rPr>
                <w:b/>
                <w:bCs/>
                <w:sz w:val="21"/>
                <w:szCs w:val="21"/>
              </w:rPr>
            </w:pPr>
          </w:p>
          <w:p w:rsidR="008A5DEF" w:rsidRPr="00FA10D9" w:rsidRDefault="008A5DEF" w:rsidP="008A5DEF">
            <w:pPr>
              <w:autoSpaceDE w:val="0"/>
              <w:autoSpaceDN w:val="0"/>
              <w:adjustRightInd w:val="0"/>
              <w:jc w:val="both"/>
              <w:rPr>
                <w:sz w:val="21"/>
                <w:szCs w:val="21"/>
              </w:rPr>
            </w:pPr>
            <w:r w:rsidRPr="00FA10D9">
              <w:rPr>
                <w:sz w:val="21"/>
                <w:szCs w:val="21"/>
              </w:rPr>
              <w:t>1. At the approved workshop shall be installed approved testing equipment suitable for effective performance of the installation, inspection, calibration and removal of the recording equipment.</w:t>
            </w:r>
          </w:p>
          <w:p w:rsidR="008A5DEF" w:rsidRPr="00FA10D9" w:rsidRDefault="008A5DEF" w:rsidP="008A5DEF">
            <w:pPr>
              <w:autoSpaceDE w:val="0"/>
              <w:autoSpaceDN w:val="0"/>
              <w:adjustRightInd w:val="0"/>
              <w:jc w:val="both"/>
              <w:rPr>
                <w:sz w:val="21"/>
                <w:szCs w:val="21"/>
              </w:rPr>
            </w:pPr>
            <w:r w:rsidRPr="00FA10D9">
              <w:rPr>
                <w:sz w:val="21"/>
                <w:szCs w:val="21"/>
              </w:rPr>
              <w:t xml:space="preserve">2. The list of main equipment that a technical center for analog and digital tachographs </w:t>
            </w:r>
            <w:r w:rsidR="00770E12">
              <w:rPr>
                <w:sz w:val="21"/>
                <w:szCs w:val="21"/>
              </w:rPr>
              <w:t xml:space="preserve">should have </w:t>
            </w:r>
            <w:r w:rsidRPr="00FA10D9">
              <w:rPr>
                <w:sz w:val="21"/>
                <w:szCs w:val="21"/>
              </w:rPr>
              <w:t>is given in Annex 8 to this Instruction. Detailed description of their work and operations is developed by DRT.</w:t>
            </w:r>
          </w:p>
          <w:p w:rsidR="008A5DEF" w:rsidRPr="00FA10D9" w:rsidRDefault="008A5DEF" w:rsidP="008A5DEF">
            <w:pPr>
              <w:autoSpaceDE w:val="0"/>
              <w:autoSpaceDN w:val="0"/>
              <w:adjustRightInd w:val="0"/>
              <w:jc w:val="both"/>
              <w:rPr>
                <w:sz w:val="21"/>
                <w:szCs w:val="21"/>
              </w:rPr>
            </w:pPr>
          </w:p>
          <w:p w:rsidR="008A5DEF" w:rsidRPr="00FA10D9" w:rsidRDefault="008A5DEF" w:rsidP="008A5DEF">
            <w:pPr>
              <w:autoSpaceDE w:val="0"/>
              <w:autoSpaceDN w:val="0"/>
              <w:adjustRightInd w:val="0"/>
              <w:jc w:val="both"/>
              <w:rPr>
                <w:sz w:val="21"/>
                <w:szCs w:val="21"/>
              </w:rPr>
            </w:pPr>
            <w:r w:rsidRPr="00FA10D9">
              <w:rPr>
                <w:sz w:val="21"/>
                <w:szCs w:val="21"/>
              </w:rPr>
              <w:t>Workshop devices and equipment must comply with approved tachograph class as well as with the technical operation processes on the recording equipment for which approval has been issued.</w:t>
            </w:r>
          </w:p>
          <w:p w:rsidR="008A5DEF" w:rsidRPr="00FA10D9" w:rsidRDefault="008A5DEF" w:rsidP="008A5DEF">
            <w:pPr>
              <w:autoSpaceDE w:val="0"/>
              <w:autoSpaceDN w:val="0"/>
              <w:adjustRightInd w:val="0"/>
              <w:jc w:val="both"/>
              <w:rPr>
                <w:sz w:val="21"/>
                <w:szCs w:val="21"/>
              </w:rPr>
            </w:pPr>
            <w:r w:rsidRPr="00FA10D9">
              <w:rPr>
                <w:sz w:val="21"/>
                <w:szCs w:val="21"/>
              </w:rPr>
              <w:t xml:space="preserve">3. Tachograph testing devices should be checked to ensure conformity with the standards </w:t>
            </w:r>
            <w:r w:rsidR="00770E12">
              <w:rPr>
                <w:sz w:val="21"/>
                <w:szCs w:val="21"/>
              </w:rPr>
              <w:t xml:space="preserve">for </w:t>
            </w:r>
            <w:r w:rsidRPr="00FA10D9">
              <w:rPr>
                <w:sz w:val="21"/>
                <w:szCs w:val="21"/>
              </w:rPr>
              <w:t xml:space="preserve">these devices. The device checks are to be carried out every six months or every year at the manufacturer's request. The check is done at any time of the month </w:t>
            </w:r>
            <w:r w:rsidR="00770E12">
              <w:rPr>
                <w:sz w:val="21"/>
                <w:szCs w:val="21"/>
              </w:rPr>
              <w:t>as appropriate</w:t>
            </w:r>
            <w:r w:rsidRPr="00FA10D9">
              <w:rPr>
                <w:sz w:val="21"/>
                <w:szCs w:val="21"/>
              </w:rPr>
              <w:t>.</w:t>
            </w:r>
          </w:p>
          <w:p w:rsidR="008A5DEF" w:rsidRPr="00FA10D9" w:rsidRDefault="008A5DEF" w:rsidP="008A5DEF">
            <w:pPr>
              <w:autoSpaceDE w:val="0"/>
              <w:autoSpaceDN w:val="0"/>
              <w:adjustRightInd w:val="0"/>
              <w:jc w:val="both"/>
              <w:rPr>
                <w:sz w:val="21"/>
                <w:szCs w:val="21"/>
              </w:rPr>
            </w:pPr>
            <w:r w:rsidRPr="00FA10D9">
              <w:rPr>
                <w:sz w:val="21"/>
                <w:szCs w:val="21"/>
              </w:rPr>
              <w:t>4. The conformity test of test instruments may be carried out by the manufacturer of the equipment, their authorized representatives or accredited institutions in Kosovo, the Metrology Department for the appropriate calibration instruments.</w:t>
            </w:r>
          </w:p>
          <w:p w:rsidR="008A5DEF" w:rsidRPr="00FA10D9" w:rsidRDefault="008A5DEF" w:rsidP="008A5DEF">
            <w:pPr>
              <w:autoSpaceDE w:val="0"/>
              <w:autoSpaceDN w:val="0"/>
              <w:adjustRightInd w:val="0"/>
              <w:jc w:val="both"/>
              <w:rPr>
                <w:sz w:val="21"/>
                <w:szCs w:val="21"/>
              </w:rPr>
            </w:pPr>
            <w:r w:rsidRPr="00FA10D9">
              <w:rPr>
                <w:sz w:val="21"/>
                <w:szCs w:val="21"/>
              </w:rPr>
              <w:t>Persons conducting the conf</w:t>
            </w:r>
            <w:r w:rsidR="00770E12">
              <w:rPr>
                <w:sz w:val="21"/>
                <w:szCs w:val="21"/>
              </w:rPr>
              <w:t>ormity</w:t>
            </w:r>
            <w:r w:rsidRPr="00FA10D9">
              <w:rPr>
                <w:sz w:val="21"/>
                <w:szCs w:val="21"/>
              </w:rPr>
              <w:t xml:space="preserve"> test should not have ownership, employment or family affiliation with the owner/owners, certified driver, or other persons who run the approved tachograph workshop.</w:t>
            </w:r>
          </w:p>
          <w:p w:rsidR="008A5DEF" w:rsidRPr="00FA10D9" w:rsidRDefault="008A5DEF" w:rsidP="008A5DEF">
            <w:pPr>
              <w:autoSpaceDE w:val="0"/>
              <w:autoSpaceDN w:val="0"/>
              <w:adjustRightInd w:val="0"/>
              <w:rPr>
                <w:sz w:val="21"/>
                <w:szCs w:val="21"/>
              </w:rPr>
            </w:pPr>
            <w:r w:rsidRPr="00FA10D9">
              <w:rPr>
                <w:sz w:val="21"/>
                <w:szCs w:val="21"/>
              </w:rPr>
              <w:t>5. TC`s equipment warranties</w:t>
            </w:r>
          </w:p>
          <w:p w:rsidR="008A5DEF" w:rsidRPr="00FA10D9" w:rsidRDefault="008A5DEF" w:rsidP="008A5DEF">
            <w:pPr>
              <w:autoSpaceDE w:val="0"/>
              <w:autoSpaceDN w:val="0"/>
              <w:adjustRightInd w:val="0"/>
              <w:jc w:val="both"/>
              <w:rPr>
                <w:sz w:val="21"/>
                <w:szCs w:val="21"/>
              </w:rPr>
            </w:pPr>
            <w:r w:rsidRPr="00FA10D9">
              <w:rPr>
                <w:sz w:val="21"/>
                <w:szCs w:val="21"/>
              </w:rPr>
              <w:t xml:space="preserve">5.1 Technical center must have the necessary resources and equipment capable of carrying out all the activities required in the </w:t>
            </w:r>
            <w:r w:rsidR="00770E12">
              <w:rPr>
                <w:sz w:val="21"/>
                <w:szCs w:val="21"/>
              </w:rPr>
              <w:t xml:space="preserve">operation </w:t>
            </w:r>
            <w:r w:rsidRPr="00FA10D9">
              <w:rPr>
                <w:sz w:val="21"/>
                <w:szCs w:val="21"/>
              </w:rPr>
              <w:t xml:space="preserve">of analog </w:t>
            </w:r>
            <w:r w:rsidRPr="00FA10D9">
              <w:rPr>
                <w:sz w:val="21"/>
                <w:szCs w:val="21"/>
              </w:rPr>
              <w:lastRenderedPageBreak/>
              <w:t>and/or digital tachographs. The technical center should ensure that all equipment are used, maintained and stored in such a way as to guarantee continued use and comply with the procedures established in its quality control system.</w:t>
            </w:r>
          </w:p>
          <w:p w:rsidR="00587954" w:rsidRPr="00FA10D9" w:rsidRDefault="008A5DEF" w:rsidP="008A5DEF">
            <w:pPr>
              <w:autoSpaceDE w:val="0"/>
              <w:autoSpaceDN w:val="0"/>
              <w:adjustRightInd w:val="0"/>
              <w:jc w:val="both"/>
              <w:rPr>
                <w:sz w:val="21"/>
                <w:szCs w:val="21"/>
              </w:rPr>
            </w:pPr>
            <w:r w:rsidRPr="00FA10D9">
              <w:rPr>
                <w:sz w:val="21"/>
                <w:szCs w:val="21"/>
              </w:rPr>
              <w:t>5.2 Technical operation devices should be protected against potential interferences.</w:t>
            </w:r>
          </w:p>
          <w:p w:rsidR="008A5DEF" w:rsidRPr="00575A2B" w:rsidRDefault="008A5DEF" w:rsidP="008A5DEF">
            <w:pPr>
              <w:autoSpaceDE w:val="0"/>
              <w:autoSpaceDN w:val="0"/>
              <w:adjustRightInd w:val="0"/>
              <w:jc w:val="both"/>
              <w:rPr>
                <w:sz w:val="21"/>
                <w:szCs w:val="21"/>
              </w:rPr>
            </w:pPr>
            <w:r w:rsidRPr="00575A2B">
              <w:rPr>
                <w:sz w:val="21"/>
                <w:szCs w:val="21"/>
              </w:rPr>
              <w:t xml:space="preserve">6. Computers or other devices should allow the use of manufacturers programs (applications) for digital tachographs, the suitability of the programs should be guaranteed, in order for them to be approved. </w:t>
            </w:r>
          </w:p>
          <w:p w:rsidR="008A5DEF" w:rsidRPr="00575A2B" w:rsidRDefault="008A5DEF" w:rsidP="008A5DEF">
            <w:pPr>
              <w:autoSpaceDE w:val="0"/>
              <w:autoSpaceDN w:val="0"/>
              <w:adjustRightInd w:val="0"/>
              <w:jc w:val="both"/>
              <w:rPr>
                <w:sz w:val="21"/>
                <w:szCs w:val="21"/>
              </w:rPr>
            </w:pPr>
            <w:r w:rsidRPr="00575A2B">
              <w:rPr>
                <w:sz w:val="21"/>
                <w:szCs w:val="21"/>
              </w:rPr>
              <w:t>The computer shall:</w:t>
            </w:r>
          </w:p>
          <w:p w:rsidR="008A5DEF" w:rsidRPr="00575A2B" w:rsidRDefault="008A5DEF" w:rsidP="008A5DEF">
            <w:pPr>
              <w:autoSpaceDE w:val="0"/>
              <w:autoSpaceDN w:val="0"/>
              <w:adjustRightInd w:val="0"/>
              <w:jc w:val="both"/>
              <w:rPr>
                <w:sz w:val="21"/>
                <w:szCs w:val="21"/>
              </w:rPr>
            </w:pPr>
            <w:r w:rsidRPr="00575A2B">
              <w:rPr>
                <w:sz w:val="21"/>
                <w:szCs w:val="21"/>
              </w:rPr>
              <w:t xml:space="preserve">a) be </w:t>
            </w:r>
            <w:r w:rsidR="00587954" w:rsidRPr="00575A2B">
              <w:rPr>
                <w:sz w:val="21"/>
                <w:szCs w:val="21"/>
              </w:rPr>
              <w:t>p</w:t>
            </w:r>
            <w:r w:rsidRPr="00575A2B">
              <w:rPr>
                <w:sz w:val="21"/>
                <w:szCs w:val="21"/>
              </w:rPr>
              <w:t>rotected with password;</w:t>
            </w:r>
          </w:p>
          <w:p w:rsidR="008A5DEF" w:rsidRPr="00575A2B" w:rsidRDefault="008A5DEF" w:rsidP="008A5DEF">
            <w:pPr>
              <w:autoSpaceDE w:val="0"/>
              <w:autoSpaceDN w:val="0"/>
              <w:adjustRightInd w:val="0"/>
              <w:jc w:val="both"/>
              <w:rPr>
                <w:sz w:val="21"/>
                <w:szCs w:val="21"/>
              </w:rPr>
            </w:pPr>
            <w:r w:rsidRPr="00575A2B">
              <w:rPr>
                <w:sz w:val="21"/>
                <w:szCs w:val="21"/>
              </w:rPr>
              <w:t>b) save trans</w:t>
            </w:r>
            <w:r w:rsidR="00587954" w:rsidRPr="00575A2B">
              <w:rPr>
                <w:sz w:val="21"/>
                <w:szCs w:val="21"/>
              </w:rPr>
              <w:t>ferred</w:t>
            </w:r>
            <w:r w:rsidRPr="00575A2B">
              <w:rPr>
                <w:sz w:val="21"/>
                <w:szCs w:val="21"/>
              </w:rPr>
              <w:t xml:space="preserve"> records;</w:t>
            </w:r>
          </w:p>
          <w:p w:rsidR="008A5DEF" w:rsidRPr="00575A2B" w:rsidRDefault="008A5DEF" w:rsidP="008A5DEF">
            <w:pPr>
              <w:autoSpaceDE w:val="0"/>
              <w:autoSpaceDN w:val="0"/>
              <w:adjustRightInd w:val="0"/>
              <w:jc w:val="both"/>
              <w:rPr>
                <w:sz w:val="21"/>
                <w:szCs w:val="21"/>
              </w:rPr>
            </w:pPr>
            <w:r w:rsidRPr="00575A2B">
              <w:rPr>
                <w:sz w:val="21"/>
                <w:szCs w:val="21"/>
              </w:rPr>
              <w:t>c) prepare the calibration plaque and certificates;</w:t>
            </w:r>
          </w:p>
          <w:p w:rsidR="008A5DEF" w:rsidRPr="00575A2B" w:rsidRDefault="008A5DEF" w:rsidP="008A5DEF">
            <w:pPr>
              <w:autoSpaceDE w:val="0"/>
              <w:autoSpaceDN w:val="0"/>
              <w:adjustRightInd w:val="0"/>
              <w:jc w:val="both"/>
              <w:rPr>
                <w:sz w:val="21"/>
                <w:szCs w:val="21"/>
              </w:rPr>
            </w:pPr>
            <w:r w:rsidRPr="00575A2B">
              <w:rPr>
                <w:sz w:val="21"/>
                <w:szCs w:val="21"/>
              </w:rPr>
              <w:t>d)create an electronic records register;</w:t>
            </w:r>
          </w:p>
          <w:p w:rsidR="008A5DEF" w:rsidRPr="00575A2B" w:rsidRDefault="008A5DEF" w:rsidP="008A5DEF">
            <w:pPr>
              <w:autoSpaceDE w:val="0"/>
              <w:autoSpaceDN w:val="0"/>
              <w:adjustRightInd w:val="0"/>
              <w:jc w:val="both"/>
              <w:rPr>
                <w:sz w:val="21"/>
                <w:szCs w:val="21"/>
              </w:rPr>
            </w:pPr>
            <w:r w:rsidRPr="00575A2B">
              <w:rPr>
                <w:sz w:val="21"/>
                <w:szCs w:val="21"/>
              </w:rPr>
              <w:t>e) trans</w:t>
            </w:r>
            <w:r w:rsidR="00587954" w:rsidRPr="00575A2B">
              <w:rPr>
                <w:sz w:val="21"/>
                <w:szCs w:val="21"/>
              </w:rPr>
              <w:t>fer</w:t>
            </w:r>
            <w:r w:rsidRPr="00575A2B">
              <w:rPr>
                <w:sz w:val="21"/>
                <w:szCs w:val="21"/>
              </w:rPr>
              <w:t xml:space="preserve"> records from </w:t>
            </w:r>
            <w:r w:rsidR="004F7666" w:rsidRPr="00575A2B">
              <w:rPr>
                <w:sz w:val="21"/>
                <w:szCs w:val="21"/>
              </w:rPr>
              <w:t>V</w:t>
            </w:r>
            <w:r w:rsidRPr="00575A2B">
              <w:rPr>
                <w:sz w:val="21"/>
                <w:szCs w:val="21"/>
              </w:rPr>
              <w:t>U when required.</w:t>
            </w:r>
          </w:p>
          <w:p w:rsidR="008A5DEF" w:rsidRPr="00575A2B" w:rsidRDefault="008A5DEF" w:rsidP="008A5DEF">
            <w:pPr>
              <w:autoSpaceDE w:val="0"/>
              <w:autoSpaceDN w:val="0"/>
              <w:adjustRightInd w:val="0"/>
              <w:jc w:val="both"/>
              <w:rPr>
                <w:sz w:val="21"/>
                <w:szCs w:val="21"/>
              </w:rPr>
            </w:pPr>
            <w:r w:rsidRPr="00575A2B">
              <w:rPr>
                <w:sz w:val="21"/>
                <w:szCs w:val="21"/>
              </w:rPr>
              <w:t>7. Bodies referred to in paragraph 4 of this Article shall issue a certificate for each device to which the confirmation test has been carried out. The certificate must clearly identify the body and the name of the inspector who lead the work and also the current accuracy of the device.</w:t>
            </w:r>
          </w:p>
          <w:p w:rsidR="008A5DEF" w:rsidRPr="00FA10D9" w:rsidRDefault="008A5DEF" w:rsidP="008A5DEF">
            <w:pPr>
              <w:autoSpaceDE w:val="0"/>
              <w:autoSpaceDN w:val="0"/>
              <w:adjustRightInd w:val="0"/>
              <w:jc w:val="both"/>
              <w:rPr>
                <w:sz w:val="21"/>
                <w:szCs w:val="21"/>
              </w:rPr>
            </w:pPr>
            <w:r w:rsidRPr="00575A2B">
              <w:rPr>
                <w:sz w:val="21"/>
                <w:szCs w:val="21"/>
              </w:rPr>
              <w:t>8. Calibration certificates</w:t>
            </w:r>
            <w:r w:rsidRPr="00FA10D9">
              <w:rPr>
                <w:sz w:val="21"/>
                <w:szCs w:val="21"/>
              </w:rPr>
              <w:t xml:space="preserve"> of the instruments and equipment are kept at </w:t>
            </w:r>
            <w:r w:rsidR="00587954">
              <w:rPr>
                <w:sz w:val="21"/>
                <w:szCs w:val="21"/>
              </w:rPr>
              <w:t xml:space="preserve">approved </w:t>
            </w:r>
            <w:r w:rsidR="00587954" w:rsidRPr="00FA10D9">
              <w:rPr>
                <w:sz w:val="21"/>
                <w:szCs w:val="21"/>
              </w:rPr>
              <w:t>tachograph workshop</w:t>
            </w:r>
            <w:r w:rsidRPr="00FA10D9">
              <w:rPr>
                <w:sz w:val="21"/>
                <w:szCs w:val="21"/>
              </w:rPr>
              <w:t xml:space="preserve"> and are presented to the inspectors of the Metrology Department (MTI) whenever required by them.</w:t>
            </w:r>
          </w:p>
          <w:p w:rsidR="008A5DEF" w:rsidRPr="00FA10D9" w:rsidRDefault="008A5DEF" w:rsidP="008A5DEF">
            <w:pPr>
              <w:autoSpaceDE w:val="0"/>
              <w:autoSpaceDN w:val="0"/>
              <w:adjustRightInd w:val="0"/>
              <w:jc w:val="both"/>
              <w:rPr>
                <w:sz w:val="21"/>
                <w:szCs w:val="21"/>
              </w:rPr>
            </w:pPr>
            <w:r w:rsidRPr="00FA10D9">
              <w:rPr>
                <w:sz w:val="21"/>
                <w:szCs w:val="21"/>
              </w:rPr>
              <w:t>9. Calibration procedures should determine calibration processes, environmental conditions, frequency, acceptance criteria and corrective actions to be taken when these are insufficient.</w:t>
            </w:r>
          </w:p>
          <w:p w:rsidR="008A5DEF" w:rsidRDefault="008A5DEF" w:rsidP="008A5DEF">
            <w:pPr>
              <w:autoSpaceDE w:val="0"/>
              <w:autoSpaceDN w:val="0"/>
              <w:adjustRightInd w:val="0"/>
              <w:jc w:val="both"/>
              <w:rPr>
                <w:sz w:val="21"/>
                <w:szCs w:val="21"/>
              </w:rPr>
            </w:pPr>
            <w:r w:rsidRPr="00FA10D9">
              <w:rPr>
                <w:sz w:val="21"/>
                <w:szCs w:val="21"/>
              </w:rPr>
              <w:t>10</w:t>
            </w:r>
            <w:r w:rsidR="00587954">
              <w:rPr>
                <w:sz w:val="21"/>
                <w:szCs w:val="21"/>
              </w:rPr>
              <w:t xml:space="preserve">. </w:t>
            </w:r>
            <w:r w:rsidRPr="00FA10D9">
              <w:rPr>
                <w:sz w:val="21"/>
                <w:szCs w:val="21"/>
              </w:rPr>
              <w:t xml:space="preserve">The calibrated state of the device must be shown in </w:t>
            </w:r>
            <w:r w:rsidR="00587954">
              <w:rPr>
                <w:sz w:val="21"/>
                <w:szCs w:val="21"/>
              </w:rPr>
              <w:t xml:space="preserve">such a way as to be clearly visible </w:t>
            </w:r>
            <w:r w:rsidRPr="00FA10D9">
              <w:rPr>
                <w:sz w:val="21"/>
                <w:szCs w:val="21"/>
              </w:rPr>
              <w:t>by means of a display, in which the calibration date and the next calibration date must be marked.</w:t>
            </w:r>
          </w:p>
          <w:p w:rsidR="00A74A59" w:rsidRDefault="00A74A59" w:rsidP="008A5DEF">
            <w:pPr>
              <w:autoSpaceDE w:val="0"/>
              <w:autoSpaceDN w:val="0"/>
              <w:adjustRightInd w:val="0"/>
              <w:jc w:val="both"/>
              <w:rPr>
                <w:sz w:val="21"/>
                <w:szCs w:val="21"/>
              </w:rPr>
            </w:pPr>
          </w:p>
          <w:p w:rsidR="00A74A59" w:rsidRDefault="00A74A59" w:rsidP="008A5DEF">
            <w:pPr>
              <w:autoSpaceDE w:val="0"/>
              <w:autoSpaceDN w:val="0"/>
              <w:adjustRightInd w:val="0"/>
              <w:jc w:val="both"/>
              <w:rPr>
                <w:sz w:val="21"/>
                <w:szCs w:val="21"/>
              </w:rPr>
            </w:pPr>
          </w:p>
          <w:p w:rsidR="00A74A59" w:rsidRPr="00FA10D9" w:rsidRDefault="00A74A59" w:rsidP="008A5DEF">
            <w:pPr>
              <w:autoSpaceDE w:val="0"/>
              <w:autoSpaceDN w:val="0"/>
              <w:adjustRightInd w:val="0"/>
              <w:jc w:val="both"/>
              <w:rPr>
                <w:sz w:val="21"/>
                <w:szCs w:val="21"/>
              </w:rPr>
            </w:pPr>
          </w:p>
          <w:p w:rsidR="008A5DEF" w:rsidRPr="00FA10D9" w:rsidRDefault="008A5DEF" w:rsidP="008A5DEF">
            <w:pPr>
              <w:autoSpaceDE w:val="0"/>
              <w:autoSpaceDN w:val="0"/>
              <w:adjustRightInd w:val="0"/>
              <w:jc w:val="both"/>
              <w:rPr>
                <w:sz w:val="21"/>
                <w:szCs w:val="21"/>
              </w:rPr>
            </w:pPr>
            <w:r w:rsidRPr="00FA10D9">
              <w:rPr>
                <w:sz w:val="21"/>
                <w:szCs w:val="21"/>
              </w:rPr>
              <w:t xml:space="preserve">11. The technical center should keep records of all the conformity tests and calibrations performed for </w:t>
            </w:r>
            <w:r w:rsidRPr="00FA10D9">
              <w:rPr>
                <w:sz w:val="21"/>
                <w:szCs w:val="21"/>
              </w:rPr>
              <w:lastRenderedPageBreak/>
              <w:t>the workshop</w:t>
            </w:r>
            <w:r w:rsidR="00F96AC6">
              <w:rPr>
                <w:sz w:val="21"/>
                <w:szCs w:val="21"/>
              </w:rPr>
              <w:t xml:space="preserve"> equipment</w:t>
            </w:r>
            <w:r w:rsidRPr="00FA10D9">
              <w:rPr>
                <w:sz w:val="21"/>
                <w:szCs w:val="21"/>
              </w:rPr>
              <w:t>.</w:t>
            </w:r>
          </w:p>
          <w:p w:rsidR="008A5DEF" w:rsidRDefault="008A5DEF" w:rsidP="008A5DEF">
            <w:pPr>
              <w:autoSpaceDE w:val="0"/>
              <w:autoSpaceDN w:val="0"/>
              <w:adjustRightInd w:val="0"/>
              <w:jc w:val="center"/>
              <w:rPr>
                <w:sz w:val="21"/>
                <w:szCs w:val="21"/>
              </w:rPr>
            </w:pPr>
          </w:p>
          <w:p w:rsidR="00A74A59" w:rsidRPr="00FA10D9" w:rsidRDefault="00A74A59" w:rsidP="008A5DEF">
            <w:pPr>
              <w:autoSpaceDE w:val="0"/>
              <w:autoSpaceDN w:val="0"/>
              <w:adjustRightInd w:val="0"/>
              <w:jc w:val="center"/>
              <w:rPr>
                <w:sz w:val="21"/>
                <w:szCs w:val="21"/>
              </w:rPr>
            </w:pPr>
          </w:p>
          <w:p w:rsidR="008A5DEF" w:rsidRPr="00FA10D9" w:rsidRDefault="008A5DEF" w:rsidP="008A5DEF">
            <w:pPr>
              <w:autoSpaceDE w:val="0"/>
              <w:autoSpaceDN w:val="0"/>
              <w:adjustRightInd w:val="0"/>
              <w:jc w:val="center"/>
              <w:rPr>
                <w:sz w:val="21"/>
                <w:szCs w:val="21"/>
              </w:rPr>
            </w:pPr>
            <w:r w:rsidRPr="00FA10D9">
              <w:rPr>
                <w:sz w:val="21"/>
                <w:szCs w:val="21"/>
              </w:rPr>
              <w:t>Article 13</w:t>
            </w:r>
          </w:p>
          <w:p w:rsidR="008A5DEF" w:rsidRPr="00FA10D9" w:rsidRDefault="008A5DEF" w:rsidP="008A5DEF">
            <w:pPr>
              <w:autoSpaceDE w:val="0"/>
              <w:autoSpaceDN w:val="0"/>
              <w:adjustRightInd w:val="0"/>
              <w:jc w:val="center"/>
              <w:rPr>
                <w:b/>
                <w:bCs/>
                <w:sz w:val="21"/>
                <w:szCs w:val="21"/>
              </w:rPr>
            </w:pPr>
            <w:r w:rsidRPr="00FA10D9">
              <w:rPr>
                <w:b/>
                <w:bCs/>
                <w:sz w:val="21"/>
                <w:szCs w:val="21"/>
              </w:rPr>
              <w:t>Quality control</w:t>
            </w:r>
          </w:p>
          <w:p w:rsidR="008A5DEF" w:rsidRPr="00FA10D9" w:rsidRDefault="008A5DEF" w:rsidP="008A5DEF">
            <w:pPr>
              <w:autoSpaceDE w:val="0"/>
              <w:autoSpaceDN w:val="0"/>
              <w:adjustRightInd w:val="0"/>
              <w:jc w:val="center"/>
              <w:rPr>
                <w:b/>
                <w:bCs/>
                <w:sz w:val="21"/>
                <w:szCs w:val="21"/>
              </w:rPr>
            </w:pPr>
          </w:p>
          <w:p w:rsidR="008A5DEF" w:rsidRPr="00FA10D9" w:rsidRDefault="008A5DEF" w:rsidP="008A5DEF">
            <w:pPr>
              <w:autoSpaceDE w:val="0"/>
              <w:autoSpaceDN w:val="0"/>
              <w:adjustRightInd w:val="0"/>
              <w:jc w:val="both"/>
              <w:rPr>
                <w:sz w:val="21"/>
                <w:szCs w:val="21"/>
              </w:rPr>
            </w:pPr>
            <w:r w:rsidRPr="00FA10D9">
              <w:rPr>
                <w:sz w:val="21"/>
                <w:szCs w:val="21"/>
              </w:rPr>
              <w:t>1. Approved technical centers should exercise effective management of activity by certified technicians. The technical manager of the Workshop is also the contact person with the competent approval granting authority.</w:t>
            </w:r>
          </w:p>
          <w:p w:rsidR="008A5DEF" w:rsidRPr="00FA10D9" w:rsidRDefault="008A5DEF" w:rsidP="008A5DEF">
            <w:pPr>
              <w:autoSpaceDE w:val="0"/>
              <w:autoSpaceDN w:val="0"/>
              <w:adjustRightInd w:val="0"/>
              <w:jc w:val="both"/>
              <w:rPr>
                <w:sz w:val="21"/>
                <w:szCs w:val="21"/>
              </w:rPr>
            </w:pPr>
            <w:r w:rsidRPr="00FA10D9">
              <w:rPr>
                <w:sz w:val="21"/>
                <w:szCs w:val="21"/>
              </w:rPr>
              <w:t>The approved technical center as part of the management procedures should also implement a quality control system within the center and assign a quality controller.</w:t>
            </w:r>
          </w:p>
          <w:p w:rsidR="008A5DEF" w:rsidRPr="00FA10D9" w:rsidRDefault="008A5DEF" w:rsidP="008A5DEF">
            <w:pPr>
              <w:autoSpaceDE w:val="0"/>
              <w:autoSpaceDN w:val="0"/>
              <w:adjustRightInd w:val="0"/>
              <w:jc w:val="both"/>
              <w:rPr>
                <w:sz w:val="21"/>
                <w:szCs w:val="21"/>
              </w:rPr>
            </w:pPr>
            <w:r w:rsidRPr="00FA10D9">
              <w:rPr>
                <w:sz w:val="21"/>
                <w:szCs w:val="21"/>
              </w:rPr>
              <w:t xml:space="preserve">The quality controller must be equipped with a training certificate and may be the owner, technical </w:t>
            </w:r>
            <w:r w:rsidR="00F96AC6">
              <w:rPr>
                <w:sz w:val="21"/>
                <w:szCs w:val="21"/>
              </w:rPr>
              <w:t xml:space="preserve">manager </w:t>
            </w:r>
            <w:r w:rsidRPr="00FA10D9">
              <w:rPr>
                <w:sz w:val="21"/>
                <w:szCs w:val="21"/>
              </w:rPr>
              <w:t>of the TC, one of the experienced certified technicians or another third person who can perform his work in more than one TC.</w:t>
            </w:r>
          </w:p>
          <w:p w:rsidR="00F96AC6" w:rsidRDefault="00F96AC6" w:rsidP="008A5DEF">
            <w:pPr>
              <w:autoSpaceDE w:val="0"/>
              <w:autoSpaceDN w:val="0"/>
              <w:adjustRightInd w:val="0"/>
              <w:jc w:val="both"/>
              <w:rPr>
                <w:sz w:val="21"/>
                <w:szCs w:val="21"/>
              </w:rPr>
            </w:pPr>
          </w:p>
          <w:p w:rsidR="00F96AC6" w:rsidRDefault="00F96AC6" w:rsidP="008A5DEF">
            <w:pPr>
              <w:autoSpaceDE w:val="0"/>
              <w:autoSpaceDN w:val="0"/>
              <w:adjustRightInd w:val="0"/>
              <w:jc w:val="both"/>
              <w:rPr>
                <w:sz w:val="21"/>
                <w:szCs w:val="21"/>
              </w:rPr>
            </w:pPr>
          </w:p>
          <w:p w:rsidR="008A5DEF" w:rsidRPr="00FA10D9" w:rsidRDefault="008A5DEF" w:rsidP="008A5DEF">
            <w:pPr>
              <w:autoSpaceDE w:val="0"/>
              <w:autoSpaceDN w:val="0"/>
              <w:adjustRightInd w:val="0"/>
              <w:jc w:val="both"/>
              <w:rPr>
                <w:sz w:val="21"/>
                <w:szCs w:val="21"/>
              </w:rPr>
            </w:pPr>
            <w:r w:rsidRPr="00FA10D9">
              <w:rPr>
                <w:sz w:val="21"/>
                <w:szCs w:val="21"/>
              </w:rPr>
              <w:t>2. Quality Controller should regularly conduct quality controls related to quality control of records</w:t>
            </w:r>
            <w:r w:rsidR="00F96AC6">
              <w:rPr>
                <w:sz w:val="21"/>
                <w:szCs w:val="21"/>
              </w:rPr>
              <w:t>,</w:t>
            </w:r>
            <w:r w:rsidRPr="00FA10D9">
              <w:rPr>
                <w:sz w:val="21"/>
                <w:szCs w:val="21"/>
              </w:rPr>
              <w:t xml:space="preserve"> the quality of the work of devices and testing equipment every 3 months.</w:t>
            </w:r>
          </w:p>
          <w:p w:rsidR="008A5DEF" w:rsidRPr="00FA10D9" w:rsidRDefault="008A5DEF" w:rsidP="008A5DEF">
            <w:pPr>
              <w:autoSpaceDE w:val="0"/>
              <w:autoSpaceDN w:val="0"/>
              <w:adjustRightInd w:val="0"/>
              <w:rPr>
                <w:sz w:val="21"/>
                <w:szCs w:val="21"/>
              </w:rPr>
            </w:pPr>
          </w:p>
          <w:p w:rsidR="008A5DEF" w:rsidRPr="00FA10D9" w:rsidRDefault="008A5DEF" w:rsidP="008A5DEF">
            <w:pPr>
              <w:autoSpaceDE w:val="0"/>
              <w:autoSpaceDN w:val="0"/>
              <w:adjustRightInd w:val="0"/>
              <w:rPr>
                <w:sz w:val="21"/>
                <w:szCs w:val="21"/>
              </w:rPr>
            </w:pPr>
            <w:r w:rsidRPr="00FA10D9">
              <w:rPr>
                <w:sz w:val="21"/>
                <w:szCs w:val="21"/>
              </w:rPr>
              <w:t>He should regularly carry out the control</w:t>
            </w:r>
            <w:r w:rsidR="00F96AC6">
              <w:rPr>
                <w:sz w:val="21"/>
                <w:szCs w:val="21"/>
              </w:rPr>
              <w:t xml:space="preserve"> of</w:t>
            </w:r>
            <w:r w:rsidRPr="00FA10D9">
              <w:rPr>
                <w:sz w:val="21"/>
                <w:szCs w:val="21"/>
              </w:rPr>
              <w:t>:</w:t>
            </w:r>
          </w:p>
          <w:p w:rsidR="008A5DEF" w:rsidRPr="00FA10D9" w:rsidRDefault="008A5DEF" w:rsidP="008A5DEF">
            <w:pPr>
              <w:autoSpaceDE w:val="0"/>
              <w:autoSpaceDN w:val="0"/>
              <w:adjustRightInd w:val="0"/>
              <w:rPr>
                <w:sz w:val="21"/>
                <w:szCs w:val="21"/>
              </w:rPr>
            </w:pPr>
          </w:p>
          <w:p w:rsidR="008A5DEF" w:rsidRPr="00FA10D9" w:rsidRDefault="008A5DEF" w:rsidP="008A5DEF">
            <w:pPr>
              <w:autoSpaceDE w:val="0"/>
              <w:autoSpaceDN w:val="0"/>
              <w:adjustRightInd w:val="0"/>
              <w:jc w:val="both"/>
              <w:rPr>
                <w:sz w:val="21"/>
                <w:szCs w:val="21"/>
              </w:rPr>
            </w:pPr>
            <w:r w:rsidRPr="00FA10D9">
              <w:rPr>
                <w:sz w:val="21"/>
                <w:szCs w:val="21"/>
              </w:rPr>
              <w:t xml:space="preserve">a) </w:t>
            </w:r>
            <w:r w:rsidRPr="00D23F08">
              <w:rPr>
                <w:sz w:val="21"/>
                <w:szCs w:val="21"/>
              </w:rPr>
              <w:t>the correct completion and regularity of the technical operations registry performed by theTC and the evidencing of its findings in relation to the technical operations on tachograph</w:t>
            </w:r>
            <w:r w:rsidRPr="00FA10D9">
              <w:rPr>
                <w:sz w:val="21"/>
                <w:szCs w:val="21"/>
              </w:rPr>
              <w:t>;</w:t>
            </w:r>
          </w:p>
          <w:p w:rsidR="008A5DEF" w:rsidRPr="00FA10D9" w:rsidRDefault="008A5DEF" w:rsidP="008A5DEF">
            <w:pPr>
              <w:autoSpaceDE w:val="0"/>
              <w:autoSpaceDN w:val="0"/>
              <w:adjustRightInd w:val="0"/>
              <w:jc w:val="both"/>
              <w:rPr>
                <w:sz w:val="21"/>
                <w:szCs w:val="21"/>
              </w:rPr>
            </w:pPr>
            <w:r w:rsidRPr="00FA10D9">
              <w:rPr>
                <w:sz w:val="21"/>
                <w:szCs w:val="21"/>
              </w:rPr>
              <w:t xml:space="preserve">b) </w:t>
            </w:r>
            <w:r w:rsidRPr="00484B53">
              <w:rPr>
                <w:sz w:val="21"/>
                <w:szCs w:val="21"/>
              </w:rPr>
              <w:t>completion of documents and records, manually or electronically</w:t>
            </w:r>
            <w:r w:rsidRPr="00FA10D9">
              <w:rPr>
                <w:sz w:val="21"/>
                <w:szCs w:val="21"/>
              </w:rPr>
              <w:t>;</w:t>
            </w:r>
          </w:p>
          <w:p w:rsidR="008A5DEF" w:rsidRPr="00FA10D9" w:rsidRDefault="008A5DEF" w:rsidP="008A5DEF">
            <w:pPr>
              <w:autoSpaceDE w:val="0"/>
              <w:autoSpaceDN w:val="0"/>
              <w:adjustRightInd w:val="0"/>
              <w:jc w:val="both"/>
              <w:rPr>
                <w:sz w:val="21"/>
                <w:szCs w:val="21"/>
              </w:rPr>
            </w:pPr>
            <w:r w:rsidRPr="00FA10D9">
              <w:rPr>
                <w:sz w:val="21"/>
                <w:szCs w:val="21"/>
              </w:rPr>
              <w:t xml:space="preserve">c) </w:t>
            </w:r>
            <w:r w:rsidRPr="00484B53">
              <w:rPr>
                <w:sz w:val="21"/>
                <w:szCs w:val="21"/>
              </w:rPr>
              <w:t>recording of digital tachographs removed as well as storing and recording of all correctly trans</w:t>
            </w:r>
            <w:r w:rsidR="00F96AC6">
              <w:rPr>
                <w:sz w:val="21"/>
                <w:szCs w:val="21"/>
              </w:rPr>
              <w:t>ferred</w:t>
            </w:r>
            <w:r w:rsidRPr="00484B53">
              <w:rPr>
                <w:sz w:val="21"/>
                <w:szCs w:val="21"/>
              </w:rPr>
              <w:t xml:space="preserve"> records</w:t>
            </w:r>
            <w:r w:rsidRPr="00FA10D9">
              <w:rPr>
                <w:sz w:val="21"/>
                <w:szCs w:val="21"/>
              </w:rPr>
              <w:t>;</w:t>
            </w:r>
          </w:p>
          <w:p w:rsidR="008A5DEF" w:rsidRPr="00FA10D9" w:rsidRDefault="008A5DEF" w:rsidP="008A5DEF">
            <w:pPr>
              <w:autoSpaceDE w:val="0"/>
              <w:autoSpaceDN w:val="0"/>
              <w:adjustRightInd w:val="0"/>
              <w:jc w:val="both"/>
              <w:rPr>
                <w:sz w:val="21"/>
                <w:szCs w:val="21"/>
              </w:rPr>
            </w:pPr>
            <w:r w:rsidRPr="00FA10D9">
              <w:rPr>
                <w:sz w:val="21"/>
                <w:szCs w:val="21"/>
              </w:rPr>
              <w:t xml:space="preserve">d) </w:t>
            </w:r>
            <w:r w:rsidRPr="00484B53">
              <w:rPr>
                <w:sz w:val="21"/>
                <w:szCs w:val="21"/>
              </w:rPr>
              <w:t>registration of all non-trans</w:t>
            </w:r>
            <w:r w:rsidR="00F96AC6">
              <w:rPr>
                <w:sz w:val="21"/>
                <w:szCs w:val="21"/>
              </w:rPr>
              <w:t xml:space="preserve">fer </w:t>
            </w:r>
            <w:r w:rsidRPr="00484B53">
              <w:rPr>
                <w:sz w:val="21"/>
                <w:szCs w:val="21"/>
              </w:rPr>
              <w:t>certificates and unused certificates</w:t>
            </w:r>
            <w:r w:rsidRPr="00FA10D9">
              <w:rPr>
                <w:sz w:val="21"/>
                <w:szCs w:val="21"/>
              </w:rPr>
              <w:t>;</w:t>
            </w:r>
          </w:p>
          <w:p w:rsidR="008A5DEF" w:rsidRPr="00FA10D9" w:rsidRDefault="008A5DEF" w:rsidP="008A5DEF">
            <w:pPr>
              <w:autoSpaceDE w:val="0"/>
              <w:autoSpaceDN w:val="0"/>
              <w:adjustRightInd w:val="0"/>
              <w:jc w:val="both"/>
              <w:rPr>
                <w:sz w:val="21"/>
                <w:szCs w:val="21"/>
              </w:rPr>
            </w:pPr>
            <w:r w:rsidRPr="00FA10D9">
              <w:rPr>
                <w:sz w:val="21"/>
                <w:szCs w:val="21"/>
              </w:rPr>
              <w:t xml:space="preserve">e) </w:t>
            </w:r>
            <w:r w:rsidRPr="00484B53">
              <w:rPr>
                <w:sz w:val="21"/>
                <w:szCs w:val="21"/>
              </w:rPr>
              <w:t xml:space="preserve">checks of TC calibration device every 3 months, if </w:t>
            </w:r>
            <w:r w:rsidRPr="00484B53">
              <w:rPr>
                <w:sz w:val="21"/>
                <w:szCs w:val="21"/>
              </w:rPr>
              <w:lastRenderedPageBreak/>
              <w:t>the device is in working condition and has continuously performed the tests</w:t>
            </w:r>
            <w:r w:rsidRPr="00FA10D9">
              <w:rPr>
                <w:sz w:val="21"/>
                <w:szCs w:val="21"/>
              </w:rPr>
              <w:t>;</w:t>
            </w:r>
          </w:p>
          <w:p w:rsidR="008A5DEF" w:rsidRPr="00FA10D9" w:rsidRDefault="008A5DEF" w:rsidP="008A5DEF">
            <w:pPr>
              <w:autoSpaceDE w:val="0"/>
              <w:autoSpaceDN w:val="0"/>
              <w:adjustRightInd w:val="0"/>
              <w:rPr>
                <w:sz w:val="21"/>
                <w:szCs w:val="21"/>
              </w:rPr>
            </w:pPr>
            <w:r w:rsidRPr="00FA10D9">
              <w:rPr>
                <w:sz w:val="21"/>
                <w:szCs w:val="21"/>
              </w:rPr>
              <w:t xml:space="preserve">f) </w:t>
            </w:r>
            <w:r w:rsidR="00F96AC6">
              <w:rPr>
                <w:sz w:val="21"/>
                <w:szCs w:val="21"/>
              </w:rPr>
              <w:t xml:space="preserve">the carrying out </w:t>
            </w:r>
            <w:r>
              <w:rPr>
                <w:sz w:val="21"/>
                <w:szCs w:val="21"/>
              </w:rPr>
              <w:t>of periodic inspections</w:t>
            </w:r>
            <w:r w:rsidRPr="00FA10D9">
              <w:rPr>
                <w:sz w:val="21"/>
                <w:szCs w:val="21"/>
              </w:rPr>
              <w:t>.</w:t>
            </w:r>
          </w:p>
          <w:p w:rsidR="008A5DEF" w:rsidRPr="00FA10D9" w:rsidRDefault="008A5DEF" w:rsidP="008A5DEF">
            <w:pPr>
              <w:autoSpaceDE w:val="0"/>
              <w:autoSpaceDN w:val="0"/>
              <w:adjustRightInd w:val="0"/>
              <w:rPr>
                <w:sz w:val="21"/>
                <w:szCs w:val="21"/>
              </w:rPr>
            </w:pPr>
          </w:p>
          <w:p w:rsidR="008A5DEF" w:rsidRPr="00FA10D9" w:rsidRDefault="008A5DEF" w:rsidP="008A5DEF">
            <w:pPr>
              <w:autoSpaceDE w:val="0"/>
              <w:autoSpaceDN w:val="0"/>
              <w:adjustRightInd w:val="0"/>
              <w:jc w:val="both"/>
              <w:rPr>
                <w:sz w:val="21"/>
                <w:szCs w:val="21"/>
              </w:rPr>
            </w:pPr>
            <w:r w:rsidRPr="00FA10D9">
              <w:rPr>
                <w:sz w:val="21"/>
                <w:szCs w:val="21"/>
              </w:rPr>
              <w:t xml:space="preserve">3. </w:t>
            </w:r>
            <w:r w:rsidRPr="00484B53">
              <w:rPr>
                <w:sz w:val="21"/>
                <w:szCs w:val="21"/>
              </w:rPr>
              <w:t>The quality controller should regularly carry out quality controls related to the quality of work of certified technicians, which is carried out every 6 months for each TC certified technician. The control can be performed by observing the work performed by a technical center technician related to the use of the testing device on the confirmation of parameters for which the recording equipment has been calibrated, as well as on the completion of the documentation by the certified technician</w:t>
            </w:r>
            <w:r w:rsidRPr="00FA10D9">
              <w:rPr>
                <w:sz w:val="21"/>
                <w:szCs w:val="21"/>
              </w:rPr>
              <w:t>.</w:t>
            </w:r>
          </w:p>
          <w:p w:rsidR="008A5DEF" w:rsidRPr="00FA10D9" w:rsidRDefault="008A5DEF" w:rsidP="008A5DEF">
            <w:pPr>
              <w:autoSpaceDE w:val="0"/>
              <w:autoSpaceDN w:val="0"/>
              <w:adjustRightInd w:val="0"/>
              <w:jc w:val="both"/>
              <w:rPr>
                <w:sz w:val="21"/>
                <w:szCs w:val="21"/>
              </w:rPr>
            </w:pPr>
          </w:p>
          <w:p w:rsidR="008A5DEF" w:rsidRPr="00FA10D9" w:rsidRDefault="008A5DEF" w:rsidP="008A5DEF">
            <w:pPr>
              <w:autoSpaceDE w:val="0"/>
              <w:autoSpaceDN w:val="0"/>
              <w:adjustRightInd w:val="0"/>
              <w:rPr>
                <w:sz w:val="21"/>
                <w:szCs w:val="21"/>
              </w:rPr>
            </w:pPr>
            <w:r w:rsidRPr="00484B53">
              <w:rPr>
                <w:sz w:val="21"/>
                <w:szCs w:val="21"/>
              </w:rPr>
              <w:t xml:space="preserve">The control document template is provided in the Annex </w:t>
            </w:r>
            <w:r w:rsidRPr="00FA10D9">
              <w:rPr>
                <w:sz w:val="21"/>
                <w:szCs w:val="21"/>
              </w:rPr>
              <w:t>5.</w:t>
            </w:r>
          </w:p>
          <w:p w:rsidR="008A5DEF" w:rsidRPr="00FA10D9" w:rsidRDefault="008A5DEF" w:rsidP="008A5DEF">
            <w:pPr>
              <w:autoSpaceDE w:val="0"/>
              <w:autoSpaceDN w:val="0"/>
              <w:adjustRightInd w:val="0"/>
              <w:rPr>
                <w:sz w:val="21"/>
                <w:szCs w:val="21"/>
              </w:rPr>
            </w:pPr>
            <w:r w:rsidRPr="00FA10D9">
              <w:rPr>
                <w:sz w:val="21"/>
                <w:szCs w:val="21"/>
              </w:rPr>
              <w:t xml:space="preserve">4. </w:t>
            </w:r>
            <w:r w:rsidRPr="00484B53">
              <w:rPr>
                <w:sz w:val="21"/>
                <w:szCs w:val="21"/>
              </w:rPr>
              <w:t>Quality controls are recorded by the date on which they are performed and one copy of the control performed by the quality controller is retained by TC</w:t>
            </w:r>
            <w:r w:rsidRPr="00FA10D9">
              <w:rPr>
                <w:sz w:val="21"/>
                <w:szCs w:val="21"/>
              </w:rPr>
              <w:t>.</w:t>
            </w:r>
          </w:p>
          <w:p w:rsidR="008A5DEF" w:rsidRPr="00FA10D9" w:rsidRDefault="008A5DEF" w:rsidP="008A5DEF">
            <w:pPr>
              <w:autoSpaceDE w:val="0"/>
              <w:autoSpaceDN w:val="0"/>
              <w:adjustRightInd w:val="0"/>
              <w:rPr>
                <w:sz w:val="21"/>
                <w:szCs w:val="21"/>
              </w:rPr>
            </w:pPr>
            <w:r w:rsidRPr="00FA10D9">
              <w:rPr>
                <w:sz w:val="21"/>
                <w:szCs w:val="21"/>
              </w:rPr>
              <w:t xml:space="preserve">5. </w:t>
            </w:r>
            <w:r w:rsidRPr="00484B53">
              <w:rPr>
                <w:sz w:val="21"/>
                <w:szCs w:val="21"/>
              </w:rPr>
              <w:t xml:space="preserve">When errors or deficiencies are identified during the controls by the quality controller, a plan for their correction should be established and controls should be carried out more </w:t>
            </w:r>
            <w:r w:rsidR="00F96AC6">
              <w:rPr>
                <w:sz w:val="21"/>
                <w:szCs w:val="21"/>
              </w:rPr>
              <w:t>frequently</w:t>
            </w:r>
            <w:r w:rsidRPr="00484B53">
              <w:rPr>
                <w:sz w:val="21"/>
                <w:szCs w:val="21"/>
              </w:rPr>
              <w:t xml:space="preserve"> until the TC meets all the requirements</w:t>
            </w:r>
            <w:r w:rsidRPr="00FA10D9">
              <w:rPr>
                <w:sz w:val="21"/>
                <w:szCs w:val="21"/>
              </w:rPr>
              <w:t>.</w:t>
            </w:r>
          </w:p>
          <w:p w:rsidR="008A5DEF" w:rsidRPr="00FA10D9" w:rsidRDefault="008A5DEF" w:rsidP="008A5DEF">
            <w:pPr>
              <w:autoSpaceDE w:val="0"/>
              <w:autoSpaceDN w:val="0"/>
              <w:adjustRightInd w:val="0"/>
              <w:jc w:val="center"/>
              <w:rPr>
                <w:sz w:val="21"/>
                <w:szCs w:val="21"/>
              </w:rPr>
            </w:pPr>
            <w:r>
              <w:rPr>
                <w:sz w:val="21"/>
                <w:szCs w:val="21"/>
              </w:rPr>
              <w:t>CHAPTER</w:t>
            </w:r>
            <w:r w:rsidRPr="00FA10D9">
              <w:rPr>
                <w:sz w:val="21"/>
                <w:szCs w:val="21"/>
              </w:rPr>
              <w:t xml:space="preserve"> III</w:t>
            </w:r>
          </w:p>
          <w:p w:rsidR="008A5DEF" w:rsidRPr="00FA10D9" w:rsidRDefault="008A5DEF" w:rsidP="008A5DEF">
            <w:pPr>
              <w:autoSpaceDE w:val="0"/>
              <w:autoSpaceDN w:val="0"/>
              <w:adjustRightInd w:val="0"/>
              <w:jc w:val="center"/>
              <w:rPr>
                <w:sz w:val="21"/>
                <w:szCs w:val="21"/>
              </w:rPr>
            </w:pPr>
            <w:r>
              <w:rPr>
                <w:sz w:val="21"/>
                <w:szCs w:val="21"/>
              </w:rPr>
              <w:t>Article</w:t>
            </w:r>
            <w:r w:rsidRPr="00FA10D9">
              <w:rPr>
                <w:sz w:val="21"/>
                <w:szCs w:val="21"/>
              </w:rPr>
              <w:t xml:space="preserve"> 14</w:t>
            </w:r>
          </w:p>
          <w:p w:rsidR="008A5DEF" w:rsidRPr="00FA10D9" w:rsidRDefault="008A5DEF" w:rsidP="008A5DEF">
            <w:pPr>
              <w:autoSpaceDE w:val="0"/>
              <w:autoSpaceDN w:val="0"/>
              <w:adjustRightInd w:val="0"/>
              <w:jc w:val="center"/>
              <w:rPr>
                <w:b/>
                <w:bCs/>
                <w:sz w:val="21"/>
                <w:szCs w:val="21"/>
              </w:rPr>
            </w:pPr>
            <w:r w:rsidRPr="002457D3">
              <w:rPr>
                <w:b/>
                <w:bCs/>
                <w:sz w:val="21"/>
                <w:szCs w:val="21"/>
              </w:rPr>
              <w:t>Criteria for Certified Technicians</w:t>
            </w:r>
          </w:p>
          <w:p w:rsidR="008A5DEF" w:rsidRPr="00FA10D9" w:rsidRDefault="008A5DEF" w:rsidP="008A5DEF">
            <w:pPr>
              <w:autoSpaceDE w:val="0"/>
              <w:autoSpaceDN w:val="0"/>
              <w:adjustRightInd w:val="0"/>
              <w:jc w:val="center"/>
              <w:rPr>
                <w:b/>
                <w:bCs/>
                <w:sz w:val="21"/>
                <w:szCs w:val="21"/>
              </w:rPr>
            </w:pPr>
          </w:p>
          <w:p w:rsidR="008A5DEF" w:rsidRPr="00FA10D9" w:rsidRDefault="008A5DEF" w:rsidP="008A5DEF">
            <w:pPr>
              <w:autoSpaceDE w:val="0"/>
              <w:autoSpaceDN w:val="0"/>
              <w:adjustRightInd w:val="0"/>
              <w:jc w:val="both"/>
              <w:rPr>
                <w:sz w:val="21"/>
                <w:szCs w:val="21"/>
              </w:rPr>
            </w:pPr>
            <w:r w:rsidRPr="00FA10D9">
              <w:rPr>
                <w:sz w:val="21"/>
                <w:szCs w:val="21"/>
              </w:rPr>
              <w:t xml:space="preserve">1. </w:t>
            </w:r>
            <w:r w:rsidRPr="002457D3">
              <w:rPr>
                <w:sz w:val="21"/>
                <w:szCs w:val="21"/>
              </w:rPr>
              <w:t xml:space="preserve">Operations for controlling, repairing, installing and calibrating an analog or digital tachograph at a technical center should be </w:t>
            </w:r>
            <w:r w:rsidR="00F96AC6">
              <w:rPr>
                <w:sz w:val="21"/>
                <w:szCs w:val="21"/>
              </w:rPr>
              <w:t xml:space="preserve">run </w:t>
            </w:r>
            <w:r w:rsidRPr="002457D3">
              <w:rPr>
                <w:sz w:val="21"/>
                <w:szCs w:val="21"/>
              </w:rPr>
              <w:t xml:space="preserve">only under the supervision </w:t>
            </w:r>
            <w:r w:rsidR="0000795F">
              <w:rPr>
                <w:sz w:val="21"/>
                <w:szCs w:val="21"/>
              </w:rPr>
              <w:t xml:space="preserve">of </w:t>
            </w:r>
            <w:r w:rsidRPr="002457D3">
              <w:rPr>
                <w:sz w:val="21"/>
                <w:szCs w:val="21"/>
              </w:rPr>
              <w:t>a technical manager and certified technician</w:t>
            </w:r>
            <w:r w:rsidRPr="00FA10D9">
              <w:rPr>
                <w:sz w:val="21"/>
                <w:szCs w:val="21"/>
              </w:rPr>
              <w:t>.</w:t>
            </w:r>
          </w:p>
          <w:p w:rsidR="008A5DEF" w:rsidRPr="00B0616A" w:rsidRDefault="008A5DEF" w:rsidP="008A5DEF">
            <w:pPr>
              <w:autoSpaceDE w:val="0"/>
              <w:autoSpaceDN w:val="0"/>
              <w:adjustRightInd w:val="0"/>
              <w:jc w:val="both"/>
              <w:rPr>
                <w:sz w:val="21"/>
                <w:szCs w:val="21"/>
              </w:rPr>
            </w:pPr>
            <w:r w:rsidRPr="00B0616A">
              <w:rPr>
                <w:sz w:val="21"/>
                <w:szCs w:val="21"/>
              </w:rPr>
              <w:t xml:space="preserve">Technicians should have mechanical or technical skills with the relevant experience </w:t>
            </w:r>
            <w:r w:rsidR="0000795F">
              <w:rPr>
                <w:sz w:val="21"/>
                <w:szCs w:val="21"/>
              </w:rPr>
              <w:t xml:space="preserve">for </w:t>
            </w:r>
            <w:r w:rsidRPr="00B0616A">
              <w:rPr>
                <w:sz w:val="21"/>
                <w:szCs w:val="21"/>
              </w:rPr>
              <w:t>the required tasks and calibration of the tachograph of the type for which the technical center has been approved, as well as the relevant training according to this Instruction.</w:t>
            </w:r>
          </w:p>
          <w:p w:rsidR="008A5DEF" w:rsidRPr="00B0616A" w:rsidRDefault="008A5DEF" w:rsidP="008A5DEF">
            <w:pPr>
              <w:autoSpaceDE w:val="0"/>
              <w:autoSpaceDN w:val="0"/>
              <w:adjustRightInd w:val="0"/>
              <w:jc w:val="both"/>
              <w:rPr>
                <w:bCs/>
                <w:sz w:val="21"/>
                <w:szCs w:val="21"/>
              </w:rPr>
            </w:pPr>
            <w:r w:rsidRPr="00B0616A">
              <w:rPr>
                <w:bCs/>
                <w:sz w:val="21"/>
                <w:szCs w:val="21"/>
              </w:rPr>
              <w:lastRenderedPageBreak/>
              <w:t>2. The technical center designates as its technical manager one of the experienced certified technicians who has completed the traini</w:t>
            </w:r>
            <w:r>
              <w:rPr>
                <w:bCs/>
                <w:sz w:val="21"/>
                <w:szCs w:val="21"/>
              </w:rPr>
              <w:t>ng course for technical manager</w:t>
            </w:r>
            <w:r w:rsidRPr="00B0616A">
              <w:rPr>
                <w:bCs/>
                <w:sz w:val="21"/>
                <w:szCs w:val="21"/>
              </w:rPr>
              <w:t>.</w:t>
            </w:r>
          </w:p>
          <w:p w:rsidR="008A5DEF" w:rsidRPr="00B0616A" w:rsidRDefault="008A5DEF" w:rsidP="008A5DEF">
            <w:pPr>
              <w:autoSpaceDE w:val="0"/>
              <w:autoSpaceDN w:val="0"/>
              <w:adjustRightInd w:val="0"/>
              <w:jc w:val="both"/>
              <w:rPr>
                <w:bCs/>
                <w:sz w:val="21"/>
                <w:szCs w:val="21"/>
              </w:rPr>
            </w:pPr>
            <w:r w:rsidRPr="00B0616A">
              <w:rPr>
                <w:bCs/>
                <w:sz w:val="21"/>
                <w:szCs w:val="21"/>
              </w:rPr>
              <w:t xml:space="preserve">The technical manager must have the appropriate qualification and a documented 3-year experience in a </w:t>
            </w:r>
            <w:r w:rsidR="0000795F">
              <w:rPr>
                <w:bCs/>
                <w:sz w:val="21"/>
                <w:szCs w:val="21"/>
              </w:rPr>
              <w:t xml:space="preserve">mechanic </w:t>
            </w:r>
            <w:r w:rsidRPr="00B0616A">
              <w:rPr>
                <w:bCs/>
                <w:sz w:val="21"/>
                <w:szCs w:val="21"/>
              </w:rPr>
              <w:t>workshop, as well as sufficient computer literacy.</w:t>
            </w:r>
          </w:p>
          <w:p w:rsidR="008A5DEF" w:rsidRPr="00B0616A" w:rsidRDefault="008A5DEF" w:rsidP="008A5DEF">
            <w:pPr>
              <w:autoSpaceDE w:val="0"/>
              <w:autoSpaceDN w:val="0"/>
              <w:adjustRightInd w:val="0"/>
              <w:jc w:val="both"/>
              <w:rPr>
                <w:bCs/>
                <w:sz w:val="21"/>
                <w:szCs w:val="21"/>
              </w:rPr>
            </w:pPr>
            <w:r w:rsidRPr="00B0616A">
              <w:rPr>
                <w:bCs/>
                <w:sz w:val="21"/>
                <w:szCs w:val="21"/>
              </w:rPr>
              <w:t xml:space="preserve">The technical manager </w:t>
            </w:r>
            <w:r w:rsidR="0000795F">
              <w:rPr>
                <w:bCs/>
                <w:sz w:val="21"/>
                <w:szCs w:val="21"/>
              </w:rPr>
              <w:t xml:space="preserve">shall </w:t>
            </w:r>
            <w:r w:rsidRPr="00B0616A">
              <w:rPr>
                <w:bCs/>
                <w:sz w:val="21"/>
                <w:szCs w:val="21"/>
              </w:rPr>
              <w:t xml:space="preserve">act as contact point of the technical center with the competent authority, </w:t>
            </w:r>
            <w:r w:rsidR="0000795F">
              <w:rPr>
                <w:bCs/>
                <w:sz w:val="21"/>
                <w:szCs w:val="21"/>
              </w:rPr>
              <w:t xml:space="preserve">and shall be </w:t>
            </w:r>
            <w:r w:rsidRPr="00B0616A">
              <w:rPr>
                <w:bCs/>
                <w:sz w:val="21"/>
                <w:szCs w:val="21"/>
              </w:rPr>
              <w:t>responsible for the technical operations performed in the worksho</w:t>
            </w:r>
            <w:r w:rsidR="0000795F">
              <w:rPr>
                <w:bCs/>
                <w:sz w:val="21"/>
                <w:szCs w:val="21"/>
              </w:rPr>
              <w:t>p</w:t>
            </w:r>
            <w:r w:rsidRPr="00B0616A">
              <w:rPr>
                <w:bCs/>
                <w:sz w:val="21"/>
                <w:szCs w:val="21"/>
              </w:rPr>
              <w:t>.</w:t>
            </w:r>
          </w:p>
          <w:p w:rsidR="008A5DEF" w:rsidRPr="00B0616A" w:rsidRDefault="008A5DEF" w:rsidP="008A5DEF">
            <w:pPr>
              <w:autoSpaceDE w:val="0"/>
              <w:autoSpaceDN w:val="0"/>
              <w:adjustRightInd w:val="0"/>
              <w:rPr>
                <w:sz w:val="21"/>
                <w:szCs w:val="21"/>
              </w:rPr>
            </w:pPr>
            <w:r w:rsidRPr="00B0616A">
              <w:rPr>
                <w:sz w:val="21"/>
                <w:szCs w:val="21"/>
              </w:rPr>
              <w:t xml:space="preserve">3. </w:t>
            </w:r>
            <w:r w:rsidR="0000795F">
              <w:rPr>
                <w:sz w:val="21"/>
                <w:szCs w:val="21"/>
              </w:rPr>
              <w:t xml:space="preserve">Requirements </w:t>
            </w:r>
            <w:r>
              <w:rPr>
                <w:sz w:val="21"/>
                <w:szCs w:val="21"/>
              </w:rPr>
              <w:t>to be</w:t>
            </w:r>
            <w:r w:rsidR="0000795F">
              <w:rPr>
                <w:sz w:val="21"/>
                <w:szCs w:val="21"/>
              </w:rPr>
              <w:t>come a</w:t>
            </w:r>
            <w:r>
              <w:rPr>
                <w:sz w:val="21"/>
                <w:szCs w:val="21"/>
              </w:rPr>
              <w:t xml:space="preserve"> certified technician </w:t>
            </w:r>
          </w:p>
          <w:p w:rsidR="008A5DEF" w:rsidRPr="00B0616A" w:rsidRDefault="008A5DEF" w:rsidP="008A5DEF">
            <w:pPr>
              <w:autoSpaceDE w:val="0"/>
              <w:autoSpaceDN w:val="0"/>
              <w:adjustRightInd w:val="0"/>
              <w:rPr>
                <w:sz w:val="21"/>
                <w:szCs w:val="21"/>
              </w:rPr>
            </w:pPr>
            <w:r>
              <w:rPr>
                <w:sz w:val="21"/>
                <w:szCs w:val="21"/>
              </w:rPr>
              <w:t>A certified technician shall</w:t>
            </w:r>
            <w:r w:rsidRPr="00B0616A">
              <w:rPr>
                <w:sz w:val="21"/>
                <w:szCs w:val="21"/>
              </w:rPr>
              <w:t>:</w:t>
            </w:r>
          </w:p>
          <w:p w:rsidR="008A5DEF" w:rsidRPr="00B0616A" w:rsidRDefault="008A5DEF" w:rsidP="008A5DEF">
            <w:pPr>
              <w:autoSpaceDE w:val="0"/>
              <w:autoSpaceDN w:val="0"/>
              <w:adjustRightInd w:val="0"/>
              <w:rPr>
                <w:sz w:val="21"/>
                <w:szCs w:val="21"/>
              </w:rPr>
            </w:pPr>
            <w:r w:rsidRPr="00B0616A">
              <w:rPr>
                <w:sz w:val="21"/>
                <w:szCs w:val="21"/>
              </w:rPr>
              <w:t>a) Be appointed as a candidate for a certified technician by the technical center, in which he is employed.</w:t>
            </w:r>
          </w:p>
          <w:p w:rsidR="008A5DEF" w:rsidRPr="00B0616A" w:rsidRDefault="008A5DEF" w:rsidP="008A5DEF">
            <w:pPr>
              <w:autoSpaceDE w:val="0"/>
              <w:autoSpaceDN w:val="0"/>
              <w:adjustRightInd w:val="0"/>
              <w:rPr>
                <w:sz w:val="21"/>
                <w:szCs w:val="21"/>
              </w:rPr>
            </w:pPr>
            <w:r w:rsidRPr="00B0616A">
              <w:rPr>
                <w:sz w:val="21"/>
                <w:szCs w:val="21"/>
              </w:rPr>
              <w:t>In assigning as a certified technician, the technical center ensures that the candidate meets the conditions set out below and will provide him with the necessary facilities for practic</w:t>
            </w:r>
            <w:r w:rsidR="0000795F">
              <w:rPr>
                <w:sz w:val="21"/>
                <w:szCs w:val="21"/>
              </w:rPr>
              <w:t xml:space="preserve">al work </w:t>
            </w:r>
            <w:r>
              <w:rPr>
                <w:sz w:val="21"/>
                <w:szCs w:val="21"/>
              </w:rPr>
              <w:t>at</w:t>
            </w:r>
            <w:r w:rsidRPr="00B0616A">
              <w:rPr>
                <w:sz w:val="21"/>
                <w:szCs w:val="21"/>
              </w:rPr>
              <w:t xml:space="preserve"> this center.</w:t>
            </w:r>
          </w:p>
          <w:p w:rsidR="008A5DEF" w:rsidRPr="00B0616A" w:rsidRDefault="008A5DEF" w:rsidP="008A5DEF">
            <w:pPr>
              <w:autoSpaceDE w:val="0"/>
              <w:autoSpaceDN w:val="0"/>
              <w:adjustRightInd w:val="0"/>
              <w:rPr>
                <w:sz w:val="21"/>
                <w:szCs w:val="21"/>
              </w:rPr>
            </w:pPr>
            <w:r w:rsidRPr="00B0616A">
              <w:rPr>
                <w:sz w:val="21"/>
                <w:szCs w:val="21"/>
              </w:rPr>
              <w:t>b) Have a mechanical or technical skill with the relevant experience for the tasks required for the inspection and calibration of tachograph</w:t>
            </w:r>
            <w:r w:rsidR="0000795F">
              <w:rPr>
                <w:sz w:val="21"/>
                <w:szCs w:val="21"/>
              </w:rPr>
              <w:t xml:space="preserve"> types</w:t>
            </w:r>
            <w:r w:rsidRPr="00B0616A">
              <w:rPr>
                <w:sz w:val="21"/>
                <w:szCs w:val="21"/>
              </w:rPr>
              <w:t xml:space="preserve"> for which the technical center is authorized.</w:t>
            </w:r>
          </w:p>
          <w:p w:rsidR="008A5DEF" w:rsidRPr="00FA10D9" w:rsidRDefault="008A5DEF" w:rsidP="008A5DEF">
            <w:pPr>
              <w:autoSpaceDE w:val="0"/>
              <w:autoSpaceDN w:val="0"/>
              <w:adjustRightInd w:val="0"/>
              <w:rPr>
                <w:sz w:val="21"/>
                <w:szCs w:val="21"/>
              </w:rPr>
            </w:pPr>
            <w:r w:rsidRPr="00B0616A">
              <w:rPr>
                <w:sz w:val="21"/>
                <w:szCs w:val="21"/>
              </w:rPr>
              <w:t xml:space="preserve">c) To possess a certificate of competence for each class of analogue and / or digital tachographs in which they wish to work, </w:t>
            </w:r>
            <w:r w:rsidR="0000795F">
              <w:rPr>
                <w:sz w:val="21"/>
                <w:szCs w:val="21"/>
              </w:rPr>
              <w:t xml:space="preserve">to </w:t>
            </w:r>
            <w:r w:rsidRPr="00B0616A">
              <w:rPr>
                <w:sz w:val="21"/>
                <w:szCs w:val="21"/>
              </w:rPr>
              <w:t>have successfully completed an approved training course</w:t>
            </w:r>
            <w:r w:rsidRPr="00FA10D9">
              <w:rPr>
                <w:sz w:val="21"/>
                <w:szCs w:val="21"/>
              </w:rPr>
              <w:t>.</w:t>
            </w:r>
          </w:p>
          <w:p w:rsidR="008A5DEF" w:rsidRPr="00FA10D9" w:rsidRDefault="008A5DEF" w:rsidP="008A5DEF">
            <w:pPr>
              <w:autoSpaceDE w:val="0"/>
              <w:autoSpaceDN w:val="0"/>
              <w:adjustRightInd w:val="0"/>
              <w:rPr>
                <w:sz w:val="21"/>
                <w:szCs w:val="21"/>
              </w:rPr>
            </w:pPr>
            <w:r w:rsidRPr="00FA10D9">
              <w:rPr>
                <w:sz w:val="21"/>
                <w:szCs w:val="21"/>
              </w:rPr>
              <w:t xml:space="preserve">e) </w:t>
            </w:r>
            <w:r w:rsidRPr="00B0616A">
              <w:rPr>
                <w:sz w:val="21"/>
                <w:szCs w:val="21"/>
              </w:rPr>
              <w:t xml:space="preserve">When the </w:t>
            </w:r>
            <w:r w:rsidR="006B211F">
              <w:rPr>
                <w:sz w:val="21"/>
                <w:szCs w:val="21"/>
              </w:rPr>
              <w:t xml:space="preserve">test of </w:t>
            </w:r>
            <w:r w:rsidRPr="00B0616A">
              <w:rPr>
                <w:sz w:val="21"/>
                <w:szCs w:val="21"/>
              </w:rPr>
              <w:t xml:space="preserve">linear track of the vehicle should be </w:t>
            </w:r>
            <w:r w:rsidR="006B211F">
              <w:rPr>
                <w:sz w:val="21"/>
                <w:szCs w:val="21"/>
              </w:rPr>
              <w:t>performed</w:t>
            </w:r>
            <w:r w:rsidRPr="00B0616A">
              <w:rPr>
                <w:sz w:val="21"/>
                <w:szCs w:val="21"/>
              </w:rPr>
              <w:t>, the certified technician performing the road test accompanies the vehicle himself for the purpose of the test</w:t>
            </w:r>
            <w:r w:rsidRPr="00FA10D9">
              <w:rPr>
                <w:sz w:val="21"/>
                <w:szCs w:val="21"/>
              </w:rPr>
              <w:t>.</w:t>
            </w:r>
          </w:p>
          <w:p w:rsidR="008A5DEF" w:rsidRPr="00FA10D9" w:rsidRDefault="008A5DEF" w:rsidP="008A5DEF">
            <w:pPr>
              <w:autoSpaceDE w:val="0"/>
              <w:autoSpaceDN w:val="0"/>
              <w:adjustRightInd w:val="0"/>
              <w:rPr>
                <w:sz w:val="21"/>
                <w:szCs w:val="21"/>
              </w:rPr>
            </w:pPr>
            <w:r w:rsidRPr="00FA10D9">
              <w:rPr>
                <w:sz w:val="21"/>
                <w:szCs w:val="21"/>
              </w:rPr>
              <w:t xml:space="preserve">f) </w:t>
            </w:r>
            <w:r w:rsidRPr="00142423">
              <w:rPr>
                <w:sz w:val="21"/>
                <w:szCs w:val="21"/>
              </w:rPr>
              <w:t xml:space="preserve">The technical center must have a person with a driving license of categories C and D, which accompanies the technicians and the chief </w:t>
            </w:r>
            <w:r w:rsidR="006B211F">
              <w:rPr>
                <w:sz w:val="21"/>
                <w:szCs w:val="21"/>
              </w:rPr>
              <w:t>technician</w:t>
            </w:r>
            <w:r w:rsidRPr="00142423">
              <w:rPr>
                <w:sz w:val="21"/>
                <w:szCs w:val="21"/>
              </w:rPr>
              <w:t xml:space="preserve"> during the linear tests and at the test bench</w:t>
            </w:r>
            <w:r w:rsidRPr="00FA10D9">
              <w:rPr>
                <w:sz w:val="21"/>
                <w:szCs w:val="21"/>
              </w:rPr>
              <w:t xml:space="preserve">. </w:t>
            </w:r>
          </w:p>
          <w:p w:rsidR="008A5DEF" w:rsidRPr="00460856" w:rsidRDefault="008A5DEF" w:rsidP="008A5DEF">
            <w:pPr>
              <w:autoSpaceDE w:val="0"/>
              <w:autoSpaceDN w:val="0"/>
              <w:adjustRightInd w:val="0"/>
              <w:rPr>
                <w:sz w:val="21"/>
                <w:szCs w:val="21"/>
              </w:rPr>
            </w:pPr>
            <w:r w:rsidRPr="00FA10D9">
              <w:rPr>
                <w:sz w:val="21"/>
                <w:szCs w:val="21"/>
              </w:rPr>
              <w:t xml:space="preserve">g) </w:t>
            </w:r>
            <w:r w:rsidRPr="00460856">
              <w:rPr>
                <w:sz w:val="21"/>
                <w:szCs w:val="21"/>
              </w:rPr>
              <w:t>Candidates for certified technicians, proposed by the technical center, should at least have finished</w:t>
            </w:r>
          </w:p>
          <w:p w:rsidR="008A5DEF" w:rsidRPr="00FA10D9" w:rsidRDefault="008A5DEF" w:rsidP="008A5DEF">
            <w:pPr>
              <w:autoSpaceDE w:val="0"/>
              <w:autoSpaceDN w:val="0"/>
              <w:adjustRightInd w:val="0"/>
              <w:rPr>
                <w:sz w:val="21"/>
                <w:szCs w:val="21"/>
              </w:rPr>
            </w:pPr>
            <w:r w:rsidRPr="00460856">
              <w:rPr>
                <w:sz w:val="21"/>
                <w:szCs w:val="21"/>
              </w:rPr>
              <w:t xml:space="preserve">electronic, electrical, traffic or mechanical </w:t>
            </w:r>
            <w:r w:rsidR="006B211F">
              <w:rPr>
                <w:sz w:val="21"/>
                <w:szCs w:val="21"/>
              </w:rPr>
              <w:t>vocational</w:t>
            </w:r>
            <w:r w:rsidRPr="00460856">
              <w:rPr>
                <w:sz w:val="21"/>
                <w:szCs w:val="21"/>
              </w:rPr>
              <w:t xml:space="preserve"> </w:t>
            </w:r>
            <w:r w:rsidRPr="00460856">
              <w:rPr>
                <w:sz w:val="21"/>
                <w:szCs w:val="21"/>
              </w:rPr>
              <w:lastRenderedPageBreak/>
              <w:t>secondary education, as well as hav</w:t>
            </w:r>
            <w:r w:rsidR="006B211F">
              <w:rPr>
                <w:sz w:val="21"/>
                <w:szCs w:val="21"/>
              </w:rPr>
              <w:t>e</w:t>
            </w:r>
            <w:r w:rsidRPr="00460856">
              <w:rPr>
                <w:sz w:val="21"/>
                <w:szCs w:val="21"/>
              </w:rPr>
              <w:t xml:space="preserve"> sufficient computer knowledge</w:t>
            </w:r>
            <w:r w:rsidRPr="00FA10D9">
              <w:rPr>
                <w:sz w:val="21"/>
                <w:szCs w:val="21"/>
              </w:rPr>
              <w:t>.</w:t>
            </w:r>
          </w:p>
          <w:p w:rsidR="008A5DEF" w:rsidRPr="00FA10D9" w:rsidRDefault="008A5DEF" w:rsidP="008A5DEF">
            <w:pPr>
              <w:autoSpaceDE w:val="0"/>
              <w:autoSpaceDN w:val="0"/>
              <w:adjustRightInd w:val="0"/>
              <w:rPr>
                <w:sz w:val="21"/>
                <w:szCs w:val="21"/>
              </w:rPr>
            </w:pPr>
            <w:r w:rsidRPr="00FA10D9">
              <w:rPr>
                <w:sz w:val="21"/>
                <w:szCs w:val="21"/>
              </w:rPr>
              <w:t xml:space="preserve">h) </w:t>
            </w:r>
            <w:r w:rsidRPr="00460856">
              <w:rPr>
                <w:sz w:val="21"/>
                <w:szCs w:val="21"/>
              </w:rPr>
              <w:t xml:space="preserve">Technicians should have the relevant training </w:t>
            </w:r>
            <w:r w:rsidR="006B211F">
              <w:rPr>
                <w:sz w:val="21"/>
                <w:szCs w:val="21"/>
              </w:rPr>
              <w:t>of</w:t>
            </w:r>
            <w:r w:rsidRPr="00460856">
              <w:rPr>
                <w:sz w:val="21"/>
                <w:szCs w:val="21"/>
              </w:rPr>
              <w:t xml:space="preserve"> at least 40 hours in analogue tachographs and 40 hours in digital tachographs</w:t>
            </w:r>
            <w:r w:rsidRPr="00FA10D9">
              <w:rPr>
                <w:sz w:val="21"/>
                <w:szCs w:val="21"/>
              </w:rPr>
              <w:t>.</w:t>
            </w:r>
          </w:p>
          <w:p w:rsidR="008A5DEF" w:rsidRPr="00FA10D9" w:rsidRDefault="008A5DEF" w:rsidP="008A5DEF">
            <w:pPr>
              <w:autoSpaceDE w:val="0"/>
              <w:autoSpaceDN w:val="0"/>
              <w:adjustRightInd w:val="0"/>
              <w:rPr>
                <w:sz w:val="21"/>
                <w:szCs w:val="21"/>
              </w:rPr>
            </w:pPr>
            <w:r w:rsidRPr="00FA10D9">
              <w:rPr>
                <w:sz w:val="21"/>
                <w:szCs w:val="21"/>
              </w:rPr>
              <w:t xml:space="preserve">i) </w:t>
            </w:r>
            <w:r w:rsidRPr="00460856">
              <w:rPr>
                <w:sz w:val="21"/>
                <w:szCs w:val="21"/>
              </w:rPr>
              <w:t xml:space="preserve">Chief Technicians should have the relevant training </w:t>
            </w:r>
            <w:r w:rsidR="006B211F">
              <w:rPr>
                <w:sz w:val="21"/>
                <w:szCs w:val="21"/>
              </w:rPr>
              <w:t xml:space="preserve">of </w:t>
            </w:r>
            <w:r w:rsidRPr="00460856">
              <w:rPr>
                <w:sz w:val="21"/>
                <w:szCs w:val="21"/>
              </w:rPr>
              <w:t xml:space="preserve">at least 200 hours in analogue tachographs and 100 hours in digital tachographs, in parallel </w:t>
            </w:r>
            <w:r w:rsidR="006B211F">
              <w:rPr>
                <w:sz w:val="21"/>
                <w:szCs w:val="21"/>
              </w:rPr>
              <w:t xml:space="preserve">with </w:t>
            </w:r>
            <w:r w:rsidRPr="00460856">
              <w:rPr>
                <w:sz w:val="21"/>
                <w:szCs w:val="21"/>
              </w:rPr>
              <w:t>training for driver, companies and control bodies</w:t>
            </w:r>
            <w:r w:rsidRPr="00FA10D9">
              <w:rPr>
                <w:sz w:val="21"/>
                <w:szCs w:val="21"/>
              </w:rPr>
              <w:t>.</w:t>
            </w:r>
          </w:p>
          <w:p w:rsidR="008A5DEF" w:rsidRDefault="008A5DEF" w:rsidP="008A5DEF">
            <w:pPr>
              <w:autoSpaceDE w:val="0"/>
              <w:autoSpaceDN w:val="0"/>
              <w:adjustRightInd w:val="0"/>
              <w:rPr>
                <w:sz w:val="21"/>
                <w:szCs w:val="21"/>
              </w:rPr>
            </w:pPr>
            <w:r w:rsidRPr="00FA10D9">
              <w:rPr>
                <w:sz w:val="21"/>
                <w:szCs w:val="21"/>
              </w:rPr>
              <w:t xml:space="preserve">4. </w:t>
            </w:r>
            <w:r w:rsidRPr="00460856">
              <w:rPr>
                <w:sz w:val="21"/>
                <w:szCs w:val="21"/>
              </w:rPr>
              <w:t>Approving Certified Technicians in a Center</w:t>
            </w:r>
          </w:p>
          <w:p w:rsidR="008A5DEF" w:rsidRPr="00460856" w:rsidRDefault="008A5DEF" w:rsidP="008A5DEF">
            <w:pPr>
              <w:autoSpaceDE w:val="0"/>
              <w:autoSpaceDN w:val="0"/>
              <w:adjustRightInd w:val="0"/>
              <w:rPr>
                <w:sz w:val="21"/>
                <w:szCs w:val="21"/>
              </w:rPr>
            </w:pPr>
            <w:r w:rsidRPr="00460856">
              <w:rPr>
                <w:sz w:val="21"/>
                <w:szCs w:val="21"/>
              </w:rPr>
              <w:t>Any technical center want</w:t>
            </w:r>
            <w:r w:rsidR="006B211F">
              <w:rPr>
                <w:sz w:val="21"/>
                <w:szCs w:val="21"/>
              </w:rPr>
              <w:t>ing</w:t>
            </w:r>
            <w:r w:rsidRPr="00460856">
              <w:rPr>
                <w:sz w:val="21"/>
                <w:szCs w:val="21"/>
              </w:rPr>
              <w:t xml:space="preserve"> to add a person</w:t>
            </w:r>
          </w:p>
          <w:p w:rsidR="008A5DEF" w:rsidRPr="00FA10D9" w:rsidRDefault="008A5DEF" w:rsidP="008A5DEF">
            <w:pPr>
              <w:autoSpaceDE w:val="0"/>
              <w:autoSpaceDN w:val="0"/>
              <w:adjustRightInd w:val="0"/>
              <w:rPr>
                <w:sz w:val="21"/>
                <w:szCs w:val="21"/>
              </w:rPr>
            </w:pPr>
            <w:r w:rsidRPr="00460856">
              <w:rPr>
                <w:sz w:val="21"/>
                <w:szCs w:val="21"/>
              </w:rPr>
              <w:t xml:space="preserve">in its list of certified technicians, must submit the application to DRT. The application must be accompanied by a certificate of competence covering the tachograph class for which </w:t>
            </w:r>
            <w:r w:rsidR="00EC248A">
              <w:rPr>
                <w:sz w:val="21"/>
                <w:szCs w:val="21"/>
              </w:rPr>
              <w:t>the</w:t>
            </w:r>
            <w:r w:rsidRPr="00460856">
              <w:rPr>
                <w:sz w:val="21"/>
                <w:szCs w:val="21"/>
              </w:rPr>
              <w:t xml:space="preserve"> work</w:t>
            </w:r>
            <w:r w:rsidR="00EC248A">
              <w:rPr>
                <w:sz w:val="21"/>
                <w:szCs w:val="21"/>
              </w:rPr>
              <w:t xml:space="preserve"> is being requested</w:t>
            </w:r>
            <w:r w:rsidRPr="00FA10D9">
              <w:rPr>
                <w:sz w:val="21"/>
                <w:szCs w:val="21"/>
              </w:rPr>
              <w:t>.</w:t>
            </w:r>
          </w:p>
          <w:p w:rsidR="008A5DEF" w:rsidRPr="00FA10D9" w:rsidRDefault="008A5DEF" w:rsidP="008A5DEF">
            <w:pPr>
              <w:autoSpaceDE w:val="0"/>
              <w:autoSpaceDN w:val="0"/>
              <w:adjustRightInd w:val="0"/>
              <w:jc w:val="both"/>
              <w:rPr>
                <w:sz w:val="21"/>
                <w:szCs w:val="21"/>
              </w:rPr>
            </w:pPr>
            <w:r w:rsidRPr="00460856">
              <w:rPr>
                <w:sz w:val="21"/>
                <w:szCs w:val="21"/>
              </w:rPr>
              <w:t>DRT prepares a list of certified technicians for each technical center</w:t>
            </w:r>
            <w:r w:rsidRPr="00FA10D9">
              <w:rPr>
                <w:sz w:val="21"/>
                <w:szCs w:val="21"/>
              </w:rPr>
              <w:t>.</w:t>
            </w:r>
          </w:p>
          <w:p w:rsidR="008A5DEF" w:rsidRPr="00460856" w:rsidRDefault="008A5DEF" w:rsidP="008A5DEF">
            <w:pPr>
              <w:autoSpaceDE w:val="0"/>
              <w:autoSpaceDN w:val="0"/>
              <w:adjustRightInd w:val="0"/>
              <w:jc w:val="both"/>
              <w:rPr>
                <w:sz w:val="21"/>
                <w:szCs w:val="21"/>
              </w:rPr>
            </w:pPr>
            <w:r w:rsidRPr="00460856">
              <w:rPr>
                <w:sz w:val="21"/>
                <w:szCs w:val="21"/>
              </w:rPr>
              <w:t xml:space="preserve">Technical Centers should immediately notify when a certified technician is suspended or </w:t>
            </w:r>
            <w:r w:rsidR="00EC248A">
              <w:rPr>
                <w:sz w:val="21"/>
                <w:szCs w:val="21"/>
              </w:rPr>
              <w:t>a</w:t>
            </w:r>
          </w:p>
          <w:p w:rsidR="008A5DEF" w:rsidRPr="00FA10D9" w:rsidRDefault="008A5DEF" w:rsidP="008A5DEF">
            <w:pPr>
              <w:autoSpaceDE w:val="0"/>
              <w:autoSpaceDN w:val="0"/>
              <w:adjustRightInd w:val="0"/>
              <w:jc w:val="both"/>
              <w:rPr>
                <w:sz w:val="21"/>
                <w:szCs w:val="21"/>
              </w:rPr>
            </w:pPr>
            <w:r w:rsidRPr="00460856">
              <w:rPr>
                <w:sz w:val="21"/>
                <w:szCs w:val="21"/>
              </w:rPr>
              <w:t>new technician will be hired</w:t>
            </w:r>
            <w:r w:rsidRPr="00FA10D9">
              <w:rPr>
                <w:sz w:val="21"/>
                <w:szCs w:val="21"/>
              </w:rPr>
              <w:t>.</w:t>
            </w:r>
          </w:p>
          <w:p w:rsidR="008A5DEF" w:rsidRPr="00FA10D9" w:rsidRDefault="008A5DEF" w:rsidP="008A5DEF">
            <w:pPr>
              <w:autoSpaceDE w:val="0"/>
              <w:autoSpaceDN w:val="0"/>
              <w:adjustRightInd w:val="0"/>
              <w:jc w:val="both"/>
              <w:rPr>
                <w:sz w:val="21"/>
                <w:szCs w:val="21"/>
              </w:rPr>
            </w:pPr>
            <w:r w:rsidRPr="00BC75EB">
              <w:rPr>
                <w:sz w:val="21"/>
                <w:szCs w:val="21"/>
              </w:rPr>
              <w:t>Certified technicians should ensure that their names are published in the list of certified technicians for each center where they perform their work</w:t>
            </w:r>
            <w:r w:rsidRPr="00FA10D9">
              <w:rPr>
                <w:sz w:val="21"/>
                <w:szCs w:val="21"/>
              </w:rPr>
              <w:t>.</w:t>
            </w:r>
          </w:p>
          <w:p w:rsidR="00EC248A" w:rsidRPr="00575A2B" w:rsidRDefault="008A5DEF" w:rsidP="008A5DEF">
            <w:pPr>
              <w:autoSpaceDE w:val="0"/>
              <w:autoSpaceDN w:val="0"/>
              <w:adjustRightInd w:val="0"/>
              <w:jc w:val="both"/>
              <w:rPr>
                <w:sz w:val="21"/>
                <w:szCs w:val="21"/>
              </w:rPr>
            </w:pPr>
            <w:r w:rsidRPr="00575A2B">
              <w:rPr>
                <w:sz w:val="21"/>
                <w:szCs w:val="21"/>
              </w:rPr>
              <w:t>5. Certified technicians convicted of a breach</w:t>
            </w:r>
          </w:p>
          <w:p w:rsidR="008A5DEF" w:rsidRPr="00FA10D9" w:rsidRDefault="00EC248A" w:rsidP="008A5DEF">
            <w:pPr>
              <w:autoSpaceDE w:val="0"/>
              <w:autoSpaceDN w:val="0"/>
              <w:adjustRightInd w:val="0"/>
              <w:jc w:val="both"/>
              <w:rPr>
                <w:sz w:val="21"/>
                <w:szCs w:val="21"/>
              </w:rPr>
            </w:pPr>
            <w:r w:rsidRPr="00575A2B">
              <w:rPr>
                <w:sz w:val="21"/>
                <w:szCs w:val="21"/>
              </w:rPr>
              <w:t>A</w:t>
            </w:r>
            <w:r w:rsidR="008A5DEF" w:rsidRPr="00575A2B">
              <w:rPr>
                <w:sz w:val="21"/>
                <w:szCs w:val="21"/>
              </w:rPr>
              <w:t xml:space="preserve">ny certified technician who has committed a breach </w:t>
            </w:r>
            <w:r w:rsidR="00FB6A13" w:rsidRPr="00575A2B">
              <w:rPr>
                <w:sz w:val="21"/>
                <w:szCs w:val="21"/>
              </w:rPr>
              <w:t xml:space="preserve">in relation to good </w:t>
            </w:r>
            <w:r w:rsidRPr="00575A2B">
              <w:rPr>
                <w:sz w:val="21"/>
                <w:szCs w:val="21"/>
              </w:rPr>
              <w:t xml:space="preserve">reputation </w:t>
            </w:r>
            <w:r w:rsidR="008A5DEF" w:rsidRPr="00575A2B">
              <w:rPr>
                <w:sz w:val="21"/>
                <w:szCs w:val="21"/>
              </w:rPr>
              <w:t xml:space="preserve">associated with the tachograph scheme, the occupation of vehicles or involvement in acts </w:t>
            </w:r>
            <w:r w:rsidR="00FB6A13" w:rsidRPr="00575A2B">
              <w:rPr>
                <w:sz w:val="21"/>
                <w:szCs w:val="21"/>
              </w:rPr>
              <w:t>of misconduct</w:t>
            </w:r>
            <w:r w:rsidR="008A5DEF" w:rsidRPr="00575A2B">
              <w:rPr>
                <w:sz w:val="21"/>
                <w:szCs w:val="21"/>
              </w:rPr>
              <w:t>, violence or threat shall be immediately notified to the competent authority.</w:t>
            </w:r>
          </w:p>
          <w:p w:rsidR="008A5DEF" w:rsidRPr="00FA10D9" w:rsidRDefault="008A5DEF" w:rsidP="008A5DEF">
            <w:pPr>
              <w:autoSpaceDE w:val="0"/>
              <w:autoSpaceDN w:val="0"/>
              <w:adjustRightInd w:val="0"/>
              <w:jc w:val="both"/>
              <w:rPr>
                <w:sz w:val="21"/>
                <w:szCs w:val="21"/>
              </w:rPr>
            </w:pPr>
            <w:r w:rsidRPr="00FA10D9">
              <w:rPr>
                <w:sz w:val="21"/>
                <w:szCs w:val="21"/>
              </w:rPr>
              <w:t xml:space="preserve">6. </w:t>
            </w:r>
            <w:r w:rsidRPr="00BC75EB">
              <w:rPr>
                <w:sz w:val="21"/>
                <w:szCs w:val="21"/>
              </w:rPr>
              <w:t>Supervision of unqualified persons by certified technicians. An unqualified person may only perform the tachograph inspection and calibration while being trained under the direct and close guidance of a certified technician</w:t>
            </w:r>
            <w:r w:rsidRPr="00FA10D9">
              <w:rPr>
                <w:sz w:val="21"/>
                <w:szCs w:val="21"/>
              </w:rPr>
              <w:t>.</w:t>
            </w:r>
          </w:p>
          <w:p w:rsidR="008A5DEF" w:rsidRPr="00FA10D9" w:rsidRDefault="008A5DEF" w:rsidP="008A5DEF">
            <w:pPr>
              <w:autoSpaceDE w:val="0"/>
              <w:autoSpaceDN w:val="0"/>
              <w:adjustRightInd w:val="0"/>
              <w:jc w:val="both"/>
              <w:rPr>
                <w:sz w:val="21"/>
                <w:szCs w:val="21"/>
              </w:rPr>
            </w:pPr>
            <w:r w:rsidRPr="00BC75EB">
              <w:rPr>
                <w:sz w:val="21"/>
                <w:szCs w:val="21"/>
              </w:rPr>
              <w:t xml:space="preserve">The certified technician is responsible for any work </w:t>
            </w:r>
            <w:r w:rsidR="00FB6A13">
              <w:rPr>
                <w:sz w:val="21"/>
                <w:szCs w:val="21"/>
              </w:rPr>
              <w:t xml:space="preserve">conducted </w:t>
            </w:r>
            <w:r w:rsidRPr="00BC75EB">
              <w:rPr>
                <w:sz w:val="21"/>
                <w:szCs w:val="21"/>
              </w:rPr>
              <w:t xml:space="preserve">by him in the workshop. He must confirm that all aspects of the job performed by the candidates are correct, verify that the test results are </w:t>
            </w:r>
            <w:r w:rsidR="00FB6A13">
              <w:rPr>
                <w:sz w:val="21"/>
                <w:szCs w:val="21"/>
              </w:rPr>
              <w:lastRenderedPageBreak/>
              <w:t>accurate</w:t>
            </w:r>
            <w:r w:rsidRPr="00BC75EB">
              <w:rPr>
                <w:sz w:val="21"/>
                <w:szCs w:val="21"/>
              </w:rPr>
              <w:t>, the tachograph parameters are correctly set up and confirm the information recorded on the installation plaque</w:t>
            </w:r>
            <w:r w:rsidRPr="00FA10D9">
              <w:rPr>
                <w:sz w:val="21"/>
                <w:szCs w:val="21"/>
              </w:rPr>
              <w:t>.</w:t>
            </w:r>
          </w:p>
          <w:p w:rsidR="008A5DEF" w:rsidRPr="00FA10D9" w:rsidRDefault="008A5DEF" w:rsidP="008A5DEF">
            <w:pPr>
              <w:autoSpaceDE w:val="0"/>
              <w:autoSpaceDN w:val="0"/>
              <w:adjustRightInd w:val="0"/>
              <w:jc w:val="both"/>
              <w:rPr>
                <w:sz w:val="21"/>
                <w:szCs w:val="21"/>
              </w:rPr>
            </w:pPr>
            <w:r w:rsidRPr="00FA10D9">
              <w:rPr>
                <w:sz w:val="21"/>
                <w:szCs w:val="21"/>
              </w:rPr>
              <w:t xml:space="preserve">7. </w:t>
            </w:r>
            <w:r w:rsidRPr="00BC75EB">
              <w:rPr>
                <w:sz w:val="21"/>
                <w:szCs w:val="21"/>
              </w:rPr>
              <w:t>The tachograph plaque issuance register should only be signed by a certified technician who oversees and verifies the work performed</w:t>
            </w:r>
            <w:r w:rsidRPr="00FA10D9">
              <w:rPr>
                <w:sz w:val="21"/>
                <w:szCs w:val="21"/>
              </w:rPr>
              <w:t>.</w:t>
            </w:r>
          </w:p>
          <w:p w:rsidR="008A5DEF" w:rsidRPr="00FA10D9" w:rsidRDefault="008A5DEF" w:rsidP="008A5DEF">
            <w:pPr>
              <w:autoSpaceDE w:val="0"/>
              <w:autoSpaceDN w:val="0"/>
              <w:adjustRightInd w:val="0"/>
              <w:jc w:val="center"/>
              <w:rPr>
                <w:sz w:val="21"/>
                <w:szCs w:val="21"/>
              </w:rPr>
            </w:pPr>
          </w:p>
          <w:p w:rsidR="008A5DEF" w:rsidRPr="00FA10D9" w:rsidRDefault="008A5DEF" w:rsidP="008A5DEF">
            <w:pPr>
              <w:autoSpaceDE w:val="0"/>
              <w:autoSpaceDN w:val="0"/>
              <w:adjustRightInd w:val="0"/>
              <w:jc w:val="center"/>
              <w:rPr>
                <w:sz w:val="21"/>
                <w:szCs w:val="21"/>
              </w:rPr>
            </w:pPr>
            <w:r>
              <w:rPr>
                <w:sz w:val="21"/>
                <w:szCs w:val="21"/>
              </w:rPr>
              <w:t>Article</w:t>
            </w:r>
            <w:r w:rsidRPr="00FA10D9">
              <w:rPr>
                <w:sz w:val="21"/>
                <w:szCs w:val="21"/>
              </w:rPr>
              <w:t>15</w:t>
            </w:r>
          </w:p>
          <w:p w:rsidR="008A5DEF" w:rsidRPr="00FA10D9" w:rsidRDefault="008A5DEF" w:rsidP="008A5DEF">
            <w:pPr>
              <w:autoSpaceDE w:val="0"/>
              <w:autoSpaceDN w:val="0"/>
              <w:adjustRightInd w:val="0"/>
              <w:jc w:val="center"/>
              <w:rPr>
                <w:b/>
                <w:bCs/>
                <w:sz w:val="21"/>
                <w:szCs w:val="21"/>
              </w:rPr>
            </w:pPr>
            <w:r w:rsidRPr="00BC75EB">
              <w:rPr>
                <w:b/>
                <w:bCs/>
                <w:sz w:val="21"/>
                <w:szCs w:val="21"/>
              </w:rPr>
              <w:t xml:space="preserve">Certified Technicians </w:t>
            </w:r>
            <w:r>
              <w:rPr>
                <w:b/>
                <w:bCs/>
                <w:sz w:val="21"/>
                <w:szCs w:val="21"/>
              </w:rPr>
              <w:t>c</w:t>
            </w:r>
            <w:r w:rsidRPr="00BC75EB">
              <w:rPr>
                <w:b/>
                <w:bCs/>
                <w:sz w:val="21"/>
                <w:szCs w:val="21"/>
              </w:rPr>
              <w:t xml:space="preserve">ompetence </w:t>
            </w:r>
          </w:p>
          <w:p w:rsidR="008A5DEF" w:rsidRPr="00FA10D9" w:rsidRDefault="008A5DEF" w:rsidP="008A5DEF">
            <w:pPr>
              <w:autoSpaceDE w:val="0"/>
              <w:autoSpaceDN w:val="0"/>
              <w:adjustRightInd w:val="0"/>
              <w:jc w:val="center"/>
              <w:rPr>
                <w:b/>
                <w:bCs/>
                <w:sz w:val="21"/>
                <w:szCs w:val="21"/>
              </w:rPr>
            </w:pPr>
          </w:p>
          <w:p w:rsidR="008A5DEF" w:rsidRPr="00FA10D9" w:rsidRDefault="008A5DEF" w:rsidP="008A5DEF">
            <w:pPr>
              <w:autoSpaceDE w:val="0"/>
              <w:autoSpaceDN w:val="0"/>
              <w:adjustRightInd w:val="0"/>
              <w:jc w:val="both"/>
              <w:rPr>
                <w:sz w:val="21"/>
                <w:szCs w:val="21"/>
              </w:rPr>
            </w:pPr>
            <w:r w:rsidRPr="00FA10D9">
              <w:rPr>
                <w:sz w:val="21"/>
                <w:szCs w:val="21"/>
              </w:rPr>
              <w:t xml:space="preserve">1. </w:t>
            </w:r>
            <w:r w:rsidRPr="00BC75EB">
              <w:rPr>
                <w:sz w:val="21"/>
                <w:szCs w:val="21"/>
              </w:rPr>
              <w:t>All certified technicians must have a valid certificate of competence. They also, during their career, have to demonstrate their skills in practice</w:t>
            </w:r>
            <w:r w:rsidRPr="00FA10D9">
              <w:rPr>
                <w:sz w:val="21"/>
                <w:szCs w:val="21"/>
              </w:rPr>
              <w:t>.</w:t>
            </w:r>
          </w:p>
          <w:p w:rsidR="008A5DEF" w:rsidRPr="00FA10D9" w:rsidRDefault="008A5DEF" w:rsidP="008A5DEF">
            <w:pPr>
              <w:autoSpaceDE w:val="0"/>
              <w:autoSpaceDN w:val="0"/>
              <w:adjustRightInd w:val="0"/>
              <w:rPr>
                <w:sz w:val="21"/>
                <w:szCs w:val="21"/>
              </w:rPr>
            </w:pPr>
            <w:r w:rsidRPr="00FA10D9">
              <w:rPr>
                <w:sz w:val="21"/>
                <w:szCs w:val="21"/>
              </w:rPr>
              <w:t xml:space="preserve">2. </w:t>
            </w:r>
            <w:r w:rsidRPr="00BC75EB">
              <w:rPr>
                <w:sz w:val="21"/>
                <w:szCs w:val="21"/>
              </w:rPr>
              <w:t>Certified technicians should update their knowledge with the latest practices and standards through</w:t>
            </w:r>
            <w:r w:rsidRPr="00FA10D9">
              <w:rPr>
                <w:sz w:val="21"/>
                <w:szCs w:val="21"/>
              </w:rPr>
              <w:t>:</w:t>
            </w:r>
          </w:p>
          <w:p w:rsidR="008A5DEF" w:rsidRPr="00FA10D9" w:rsidRDefault="008A5DEF" w:rsidP="008A5DEF">
            <w:pPr>
              <w:autoSpaceDE w:val="0"/>
              <w:autoSpaceDN w:val="0"/>
              <w:adjustRightInd w:val="0"/>
              <w:rPr>
                <w:sz w:val="21"/>
                <w:szCs w:val="21"/>
              </w:rPr>
            </w:pPr>
            <w:r w:rsidRPr="00FA10D9">
              <w:rPr>
                <w:sz w:val="21"/>
                <w:szCs w:val="21"/>
              </w:rPr>
              <w:t xml:space="preserve">a) </w:t>
            </w:r>
            <w:r>
              <w:rPr>
                <w:sz w:val="21"/>
                <w:szCs w:val="21"/>
              </w:rPr>
              <w:t>reading and completion</w:t>
            </w:r>
            <w:r w:rsidRPr="003D2F03">
              <w:rPr>
                <w:sz w:val="21"/>
                <w:szCs w:val="21"/>
              </w:rPr>
              <w:t xml:space="preserve"> with relevant notices, instructions issued by the Ministry</w:t>
            </w:r>
            <w:r w:rsidRPr="00FA10D9">
              <w:rPr>
                <w:sz w:val="21"/>
                <w:szCs w:val="21"/>
              </w:rPr>
              <w:t>;</w:t>
            </w:r>
          </w:p>
          <w:p w:rsidR="008A5DEF" w:rsidRPr="00FA10D9" w:rsidRDefault="008A5DEF" w:rsidP="008A5DEF">
            <w:pPr>
              <w:autoSpaceDE w:val="0"/>
              <w:autoSpaceDN w:val="0"/>
              <w:adjustRightInd w:val="0"/>
              <w:rPr>
                <w:sz w:val="21"/>
                <w:szCs w:val="21"/>
              </w:rPr>
            </w:pPr>
            <w:r w:rsidRPr="00FA10D9">
              <w:rPr>
                <w:sz w:val="21"/>
                <w:szCs w:val="21"/>
              </w:rPr>
              <w:t xml:space="preserve">b) </w:t>
            </w:r>
            <w:r>
              <w:rPr>
                <w:sz w:val="21"/>
                <w:szCs w:val="21"/>
              </w:rPr>
              <w:t>successful</w:t>
            </w:r>
            <w:r w:rsidRPr="003D2F03">
              <w:rPr>
                <w:sz w:val="21"/>
                <w:szCs w:val="21"/>
              </w:rPr>
              <w:t xml:space="preserve"> complet</w:t>
            </w:r>
            <w:r>
              <w:rPr>
                <w:sz w:val="21"/>
                <w:szCs w:val="21"/>
              </w:rPr>
              <w:t>ion of</w:t>
            </w:r>
            <w:r w:rsidRPr="003D2F03">
              <w:rPr>
                <w:sz w:val="21"/>
                <w:szCs w:val="21"/>
              </w:rPr>
              <w:t xml:space="preserve"> any required retraining</w:t>
            </w:r>
            <w:r w:rsidRPr="00FA10D9">
              <w:rPr>
                <w:sz w:val="21"/>
                <w:szCs w:val="21"/>
              </w:rPr>
              <w:t>;</w:t>
            </w:r>
          </w:p>
          <w:p w:rsidR="008A5DEF" w:rsidRPr="00FA10D9" w:rsidRDefault="008A5DEF" w:rsidP="008A5DEF">
            <w:pPr>
              <w:autoSpaceDE w:val="0"/>
              <w:autoSpaceDN w:val="0"/>
              <w:adjustRightInd w:val="0"/>
              <w:jc w:val="both"/>
              <w:rPr>
                <w:sz w:val="21"/>
                <w:szCs w:val="21"/>
              </w:rPr>
            </w:pPr>
            <w:r w:rsidRPr="00FA10D9">
              <w:rPr>
                <w:sz w:val="21"/>
                <w:szCs w:val="21"/>
              </w:rPr>
              <w:t xml:space="preserve">c) </w:t>
            </w:r>
            <w:r w:rsidRPr="003D2F03">
              <w:rPr>
                <w:sz w:val="21"/>
                <w:szCs w:val="21"/>
              </w:rPr>
              <w:t>successful completion of training on the use of any new or modified equipment installed in the technical center</w:t>
            </w:r>
            <w:r w:rsidRPr="00FA10D9">
              <w:rPr>
                <w:sz w:val="21"/>
                <w:szCs w:val="21"/>
              </w:rPr>
              <w:t>;</w:t>
            </w:r>
          </w:p>
          <w:p w:rsidR="008A5DEF" w:rsidRPr="00875926" w:rsidRDefault="008A5DEF" w:rsidP="008A5DEF">
            <w:pPr>
              <w:autoSpaceDE w:val="0"/>
              <w:autoSpaceDN w:val="0"/>
              <w:adjustRightInd w:val="0"/>
              <w:jc w:val="both"/>
              <w:rPr>
                <w:sz w:val="21"/>
                <w:szCs w:val="21"/>
              </w:rPr>
            </w:pPr>
            <w:r w:rsidRPr="00FA10D9">
              <w:rPr>
                <w:sz w:val="21"/>
                <w:szCs w:val="21"/>
              </w:rPr>
              <w:t xml:space="preserve">d) </w:t>
            </w:r>
            <w:r w:rsidRPr="003D2F03">
              <w:rPr>
                <w:sz w:val="21"/>
                <w:szCs w:val="21"/>
              </w:rPr>
              <w:t xml:space="preserve">use of their skills in carrying out installations, </w:t>
            </w:r>
            <w:r w:rsidRPr="00875926">
              <w:rPr>
                <w:sz w:val="21"/>
                <w:szCs w:val="21"/>
              </w:rPr>
              <w:t>routine inspections and calibrations, and be prepared to perform quality controls according to the rules.</w:t>
            </w:r>
          </w:p>
          <w:p w:rsidR="00491F9B" w:rsidRDefault="008A5DEF" w:rsidP="008A5DEF">
            <w:pPr>
              <w:autoSpaceDE w:val="0"/>
              <w:autoSpaceDN w:val="0"/>
              <w:adjustRightInd w:val="0"/>
              <w:jc w:val="both"/>
              <w:rPr>
                <w:sz w:val="21"/>
                <w:szCs w:val="21"/>
              </w:rPr>
            </w:pPr>
            <w:r w:rsidRPr="00875926">
              <w:rPr>
                <w:sz w:val="21"/>
                <w:szCs w:val="21"/>
              </w:rPr>
              <w:t xml:space="preserve">3. Any installation, inspection and calibration performed by a person who has not participated in a training course (unlike the case while being trained under the direct and close guidance of a certified technician) who has not completed the demonstration test (when this is required) will be </w:t>
            </w:r>
            <w:r w:rsidR="00875926">
              <w:rPr>
                <w:sz w:val="21"/>
                <w:szCs w:val="21"/>
              </w:rPr>
              <w:t xml:space="preserve">considered </w:t>
            </w:r>
            <w:r w:rsidRPr="00875926">
              <w:rPr>
                <w:sz w:val="21"/>
                <w:szCs w:val="21"/>
              </w:rPr>
              <w:t xml:space="preserve">as an unauthorized person. This circumstance may result in </w:t>
            </w:r>
            <w:r w:rsidR="00875926">
              <w:rPr>
                <w:sz w:val="21"/>
                <w:szCs w:val="21"/>
              </w:rPr>
              <w:t xml:space="preserve">a punitive action </w:t>
            </w:r>
            <w:r w:rsidRPr="00875926">
              <w:rPr>
                <w:sz w:val="21"/>
                <w:szCs w:val="21"/>
              </w:rPr>
              <w:t>for the technical center and the person concerned</w:t>
            </w:r>
            <w:r w:rsidR="00491F9B" w:rsidRPr="00875926">
              <w:rPr>
                <w:sz w:val="21"/>
                <w:szCs w:val="21"/>
              </w:rPr>
              <w:t>.</w:t>
            </w:r>
          </w:p>
          <w:p w:rsidR="00491F9B" w:rsidRDefault="00491F9B" w:rsidP="00B80606">
            <w:pPr>
              <w:autoSpaceDE w:val="0"/>
              <w:autoSpaceDN w:val="0"/>
              <w:adjustRightInd w:val="0"/>
              <w:jc w:val="center"/>
              <w:rPr>
                <w:sz w:val="21"/>
                <w:szCs w:val="21"/>
              </w:rPr>
            </w:pPr>
          </w:p>
          <w:p w:rsidR="00A74A59" w:rsidRDefault="00A74A59" w:rsidP="00B80606">
            <w:pPr>
              <w:autoSpaceDE w:val="0"/>
              <w:autoSpaceDN w:val="0"/>
              <w:adjustRightInd w:val="0"/>
              <w:jc w:val="center"/>
              <w:rPr>
                <w:sz w:val="21"/>
                <w:szCs w:val="21"/>
              </w:rPr>
            </w:pPr>
          </w:p>
          <w:p w:rsidR="00A74A59" w:rsidRDefault="00A74A59" w:rsidP="00B80606">
            <w:pPr>
              <w:autoSpaceDE w:val="0"/>
              <w:autoSpaceDN w:val="0"/>
              <w:adjustRightInd w:val="0"/>
              <w:jc w:val="center"/>
              <w:rPr>
                <w:sz w:val="21"/>
                <w:szCs w:val="21"/>
              </w:rPr>
            </w:pPr>
          </w:p>
          <w:p w:rsidR="00A74A59" w:rsidRDefault="00A74A59" w:rsidP="00B80606">
            <w:pPr>
              <w:autoSpaceDE w:val="0"/>
              <w:autoSpaceDN w:val="0"/>
              <w:adjustRightInd w:val="0"/>
              <w:jc w:val="center"/>
              <w:rPr>
                <w:sz w:val="21"/>
                <w:szCs w:val="21"/>
              </w:rPr>
            </w:pPr>
          </w:p>
          <w:p w:rsidR="00491F9B" w:rsidRPr="00875926" w:rsidRDefault="00491F9B" w:rsidP="00B80606">
            <w:pPr>
              <w:autoSpaceDE w:val="0"/>
              <w:autoSpaceDN w:val="0"/>
              <w:adjustRightInd w:val="0"/>
              <w:jc w:val="center"/>
              <w:rPr>
                <w:sz w:val="21"/>
                <w:szCs w:val="21"/>
                <w:lang w:val="en-GB"/>
              </w:rPr>
            </w:pPr>
            <w:r w:rsidRPr="00875926">
              <w:rPr>
                <w:sz w:val="21"/>
                <w:szCs w:val="21"/>
                <w:lang w:val="en-GB"/>
              </w:rPr>
              <w:t>Article 16</w:t>
            </w:r>
          </w:p>
          <w:p w:rsidR="00491F9B" w:rsidRPr="00875926" w:rsidRDefault="00491F9B" w:rsidP="00B80606">
            <w:pPr>
              <w:autoSpaceDE w:val="0"/>
              <w:autoSpaceDN w:val="0"/>
              <w:adjustRightInd w:val="0"/>
              <w:jc w:val="center"/>
              <w:rPr>
                <w:b/>
                <w:bCs/>
                <w:sz w:val="21"/>
                <w:szCs w:val="21"/>
                <w:lang w:val="en-GB"/>
              </w:rPr>
            </w:pPr>
            <w:r w:rsidRPr="00875926">
              <w:rPr>
                <w:b/>
                <w:bCs/>
                <w:sz w:val="21"/>
                <w:szCs w:val="21"/>
                <w:lang w:val="en-GB"/>
              </w:rPr>
              <w:t>Training of the certified technician</w:t>
            </w:r>
          </w:p>
          <w:p w:rsidR="00491F9B" w:rsidRPr="00C54FED" w:rsidRDefault="00491F9B" w:rsidP="00B80606">
            <w:pPr>
              <w:autoSpaceDE w:val="0"/>
              <w:autoSpaceDN w:val="0"/>
              <w:adjustRightInd w:val="0"/>
              <w:jc w:val="center"/>
              <w:rPr>
                <w:b/>
                <w:bCs/>
                <w:sz w:val="21"/>
                <w:szCs w:val="21"/>
                <w:highlight w:val="yellow"/>
                <w:lang w:val="en-GB"/>
              </w:rPr>
            </w:pPr>
          </w:p>
          <w:p w:rsidR="00875926" w:rsidRPr="001A47D2" w:rsidRDefault="00491F9B" w:rsidP="00E526A5">
            <w:pPr>
              <w:autoSpaceDE w:val="0"/>
              <w:autoSpaceDN w:val="0"/>
              <w:adjustRightInd w:val="0"/>
              <w:rPr>
                <w:sz w:val="21"/>
                <w:szCs w:val="21"/>
                <w:lang w:val="en-GB"/>
              </w:rPr>
            </w:pPr>
            <w:r w:rsidRPr="001A47D2">
              <w:rPr>
                <w:sz w:val="21"/>
                <w:szCs w:val="21"/>
                <w:lang w:val="en-GB"/>
              </w:rPr>
              <w:lastRenderedPageBreak/>
              <w:t xml:space="preserve">1. The training of certified technicians of tachograph workshops is </w:t>
            </w:r>
            <w:r>
              <w:rPr>
                <w:sz w:val="21"/>
                <w:szCs w:val="21"/>
                <w:lang w:val="en-GB"/>
              </w:rPr>
              <w:t xml:space="preserve">conducted </w:t>
            </w:r>
            <w:r w:rsidRPr="001A47D2">
              <w:rPr>
                <w:sz w:val="21"/>
                <w:szCs w:val="21"/>
                <w:lang w:val="en-GB"/>
              </w:rPr>
              <w:t>by the training centre that is authorized by the Ministry and is accredited by an international institution.</w:t>
            </w:r>
          </w:p>
          <w:p w:rsidR="00491F9B" w:rsidRPr="00575A2B" w:rsidRDefault="00491F9B" w:rsidP="00E526A5">
            <w:pPr>
              <w:autoSpaceDE w:val="0"/>
              <w:autoSpaceDN w:val="0"/>
              <w:adjustRightInd w:val="0"/>
              <w:rPr>
                <w:sz w:val="21"/>
                <w:szCs w:val="21"/>
                <w:lang w:val="en-GB"/>
              </w:rPr>
            </w:pPr>
            <w:r w:rsidRPr="00575A2B">
              <w:rPr>
                <w:sz w:val="21"/>
                <w:szCs w:val="21"/>
                <w:lang w:val="en-GB"/>
              </w:rPr>
              <w:t xml:space="preserve">2. In order to obtain the approval as a training centre for recording equipment, </w:t>
            </w:r>
            <w:r w:rsidR="00875926" w:rsidRPr="00575A2B">
              <w:rPr>
                <w:sz w:val="21"/>
                <w:szCs w:val="21"/>
                <w:lang w:val="en-GB"/>
              </w:rPr>
              <w:t xml:space="preserve">a </w:t>
            </w:r>
            <w:r w:rsidRPr="00575A2B">
              <w:rPr>
                <w:sz w:val="21"/>
                <w:szCs w:val="21"/>
                <w:lang w:val="en-GB"/>
              </w:rPr>
              <w:t xml:space="preserve">request </w:t>
            </w:r>
            <w:r w:rsidR="00875926" w:rsidRPr="00575A2B">
              <w:rPr>
                <w:sz w:val="21"/>
                <w:szCs w:val="21"/>
                <w:lang w:val="en-GB"/>
              </w:rPr>
              <w:t xml:space="preserve">shall be submitted </w:t>
            </w:r>
            <w:r w:rsidRPr="00575A2B">
              <w:rPr>
                <w:sz w:val="21"/>
                <w:szCs w:val="21"/>
                <w:lang w:val="en-GB"/>
              </w:rPr>
              <w:t xml:space="preserve">with relevant documents that </w:t>
            </w:r>
            <w:r w:rsidR="00575A2B">
              <w:rPr>
                <w:sz w:val="21"/>
                <w:szCs w:val="21"/>
                <w:lang w:val="en-GB"/>
              </w:rPr>
              <w:t>must</w:t>
            </w:r>
            <w:r w:rsidR="00875926" w:rsidRPr="00575A2B">
              <w:rPr>
                <w:sz w:val="21"/>
                <w:szCs w:val="21"/>
                <w:lang w:val="en-GB"/>
              </w:rPr>
              <w:t xml:space="preserve"> </w:t>
            </w:r>
            <w:r w:rsidRPr="00575A2B">
              <w:rPr>
                <w:sz w:val="21"/>
                <w:szCs w:val="21"/>
                <w:lang w:val="en-GB"/>
              </w:rPr>
              <w:t>include</w:t>
            </w:r>
            <w:r w:rsidR="00875926" w:rsidRPr="00575A2B">
              <w:rPr>
                <w:sz w:val="21"/>
                <w:szCs w:val="21"/>
                <w:lang w:val="en-GB"/>
              </w:rPr>
              <w:t xml:space="preserve"> the following</w:t>
            </w:r>
            <w:r w:rsidRPr="00575A2B">
              <w:rPr>
                <w:sz w:val="21"/>
                <w:szCs w:val="21"/>
                <w:lang w:val="en-GB"/>
              </w:rPr>
              <w:t>:</w:t>
            </w:r>
          </w:p>
          <w:p w:rsidR="00491F9B" w:rsidRPr="00575A2B" w:rsidRDefault="00491F9B" w:rsidP="0067597E">
            <w:pPr>
              <w:autoSpaceDE w:val="0"/>
              <w:autoSpaceDN w:val="0"/>
              <w:adjustRightInd w:val="0"/>
              <w:rPr>
                <w:sz w:val="21"/>
                <w:szCs w:val="21"/>
                <w:lang w:val="en-GB"/>
              </w:rPr>
            </w:pPr>
            <w:r w:rsidRPr="00575A2B">
              <w:rPr>
                <w:sz w:val="21"/>
                <w:szCs w:val="21"/>
                <w:lang w:val="en-GB"/>
              </w:rPr>
              <w:t>a) Premises/offices for conducting the course and the accompanying equipment;</w:t>
            </w:r>
          </w:p>
          <w:p w:rsidR="00491F9B" w:rsidRPr="00575A2B" w:rsidRDefault="00491F9B" w:rsidP="0067597E">
            <w:pPr>
              <w:autoSpaceDE w:val="0"/>
              <w:autoSpaceDN w:val="0"/>
              <w:adjustRightInd w:val="0"/>
              <w:rPr>
                <w:sz w:val="21"/>
                <w:szCs w:val="21"/>
                <w:lang w:val="en-GB"/>
              </w:rPr>
            </w:pPr>
            <w:r w:rsidRPr="00575A2B">
              <w:rPr>
                <w:sz w:val="21"/>
                <w:szCs w:val="21"/>
                <w:lang w:val="en-GB"/>
              </w:rPr>
              <w:t>b) evidence of trainers;</w:t>
            </w:r>
          </w:p>
          <w:p w:rsidR="00491F9B" w:rsidRPr="00575A2B" w:rsidRDefault="00491F9B" w:rsidP="0067597E">
            <w:pPr>
              <w:autoSpaceDE w:val="0"/>
              <w:autoSpaceDN w:val="0"/>
              <w:adjustRightInd w:val="0"/>
              <w:rPr>
                <w:sz w:val="21"/>
                <w:szCs w:val="21"/>
                <w:lang w:val="en-GB"/>
              </w:rPr>
            </w:pPr>
            <w:r w:rsidRPr="00575A2B">
              <w:rPr>
                <w:sz w:val="21"/>
                <w:szCs w:val="21"/>
                <w:lang w:val="en-GB"/>
              </w:rPr>
              <w:t>c) training program, which should include the implementation of legislation, technical specifications of the recording equipment and operating systems;</w:t>
            </w:r>
          </w:p>
          <w:p w:rsidR="00491F9B" w:rsidRPr="00C54FED" w:rsidRDefault="00491F9B" w:rsidP="0067597E">
            <w:pPr>
              <w:autoSpaceDE w:val="0"/>
              <w:autoSpaceDN w:val="0"/>
              <w:adjustRightInd w:val="0"/>
              <w:rPr>
                <w:sz w:val="21"/>
                <w:szCs w:val="21"/>
                <w:lang w:val="en-GB"/>
              </w:rPr>
            </w:pPr>
            <w:r w:rsidRPr="00575A2B">
              <w:rPr>
                <w:sz w:val="21"/>
                <w:szCs w:val="21"/>
                <w:lang w:val="en-GB"/>
              </w:rPr>
              <w:t>d) the model of evaluation test;</w:t>
            </w:r>
          </w:p>
          <w:p w:rsidR="00491F9B" w:rsidRPr="00C54FED" w:rsidRDefault="00491F9B" w:rsidP="0067597E">
            <w:pPr>
              <w:autoSpaceDE w:val="0"/>
              <w:autoSpaceDN w:val="0"/>
              <w:adjustRightInd w:val="0"/>
              <w:rPr>
                <w:sz w:val="21"/>
                <w:szCs w:val="21"/>
                <w:lang w:val="en-GB"/>
              </w:rPr>
            </w:pPr>
            <w:r w:rsidRPr="00C54FED">
              <w:rPr>
                <w:sz w:val="21"/>
                <w:szCs w:val="21"/>
                <w:lang w:val="en-GB"/>
              </w:rPr>
              <w:t>e) the model of training certificate.</w:t>
            </w:r>
          </w:p>
          <w:p w:rsidR="00491F9B" w:rsidRPr="00C54FED" w:rsidRDefault="00491F9B" w:rsidP="0067597E">
            <w:pPr>
              <w:autoSpaceDE w:val="0"/>
              <w:autoSpaceDN w:val="0"/>
              <w:adjustRightInd w:val="0"/>
              <w:rPr>
                <w:sz w:val="21"/>
                <w:szCs w:val="21"/>
                <w:lang w:val="en-GB"/>
              </w:rPr>
            </w:pPr>
            <w:r w:rsidRPr="00C54FED">
              <w:rPr>
                <w:sz w:val="21"/>
                <w:szCs w:val="21"/>
                <w:lang w:val="en-GB"/>
              </w:rPr>
              <w:t xml:space="preserve">3. The approved training centres issue a certificate of competence to candidates </w:t>
            </w:r>
            <w:r>
              <w:rPr>
                <w:sz w:val="21"/>
                <w:szCs w:val="21"/>
                <w:lang w:val="en-GB"/>
              </w:rPr>
              <w:t xml:space="preserve">that have </w:t>
            </w:r>
            <w:r w:rsidRPr="00C54FED">
              <w:rPr>
                <w:sz w:val="21"/>
                <w:szCs w:val="21"/>
                <w:lang w:val="en-GB"/>
              </w:rPr>
              <w:t>successfully complet</w:t>
            </w:r>
            <w:r>
              <w:rPr>
                <w:sz w:val="21"/>
                <w:szCs w:val="21"/>
                <w:lang w:val="en-GB"/>
              </w:rPr>
              <w:t>ed</w:t>
            </w:r>
            <w:r w:rsidRPr="00C54FED">
              <w:rPr>
                <w:sz w:val="21"/>
                <w:szCs w:val="21"/>
                <w:lang w:val="en-GB"/>
              </w:rPr>
              <w:t xml:space="preserve"> the training program on installing, inspecting and calibrating analogue tachographs,</w:t>
            </w:r>
          </w:p>
          <w:p w:rsidR="00491F9B" w:rsidRPr="00C54FED" w:rsidRDefault="00491F9B" w:rsidP="0067597E">
            <w:pPr>
              <w:autoSpaceDE w:val="0"/>
              <w:autoSpaceDN w:val="0"/>
              <w:adjustRightInd w:val="0"/>
              <w:rPr>
                <w:sz w:val="21"/>
                <w:szCs w:val="21"/>
                <w:lang w:val="en-GB"/>
              </w:rPr>
            </w:pPr>
            <w:r w:rsidRPr="00C54FED">
              <w:rPr>
                <w:sz w:val="21"/>
                <w:szCs w:val="21"/>
                <w:lang w:val="en-GB"/>
              </w:rPr>
              <w:t>digital tachographs or both types.</w:t>
            </w:r>
          </w:p>
          <w:p w:rsidR="00491F9B" w:rsidRPr="00C54FED" w:rsidRDefault="00491F9B" w:rsidP="0067597E">
            <w:pPr>
              <w:autoSpaceDE w:val="0"/>
              <w:autoSpaceDN w:val="0"/>
              <w:adjustRightInd w:val="0"/>
              <w:rPr>
                <w:sz w:val="21"/>
                <w:szCs w:val="21"/>
                <w:lang w:val="en-GB"/>
              </w:rPr>
            </w:pPr>
            <w:r w:rsidRPr="00C54FED">
              <w:rPr>
                <w:sz w:val="21"/>
                <w:szCs w:val="21"/>
                <w:lang w:val="en-GB"/>
              </w:rPr>
              <w:t xml:space="preserve">4. Certificates of competence for digital tachographs </w:t>
            </w:r>
            <w:r w:rsidR="00875926">
              <w:rPr>
                <w:sz w:val="21"/>
                <w:szCs w:val="21"/>
                <w:lang w:val="en-GB"/>
              </w:rPr>
              <w:t xml:space="preserve">shall be </w:t>
            </w:r>
            <w:r w:rsidRPr="00C54FED">
              <w:rPr>
                <w:sz w:val="21"/>
                <w:szCs w:val="21"/>
                <w:lang w:val="en-GB"/>
              </w:rPr>
              <w:t>valid only when technicians have obtained the certificate of training for analogue tachographs.</w:t>
            </w:r>
          </w:p>
          <w:p w:rsidR="00491F9B" w:rsidRPr="00C54FED" w:rsidRDefault="00491F9B" w:rsidP="0067597E">
            <w:pPr>
              <w:autoSpaceDE w:val="0"/>
              <w:autoSpaceDN w:val="0"/>
              <w:adjustRightInd w:val="0"/>
              <w:jc w:val="both"/>
              <w:rPr>
                <w:sz w:val="21"/>
                <w:szCs w:val="21"/>
                <w:lang w:val="en-GB"/>
              </w:rPr>
            </w:pPr>
            <w:r w:rsidRPr="00C54FED">
              <w:rPr>
                <w:sz w:val="21"/>
                <w:szCs w:val="21"/>
                <w:lang w:val="en-GB"/>
              </w:rPr>
              <w:t xml:space="preserve">5. A certificate of competence may be renewed </w:t>
            </w:r>
            <w:r w:rsidR="00875926">
              <w:rPr>
                <w:sz w:val="21"/>
                <w:szCs w:val="21"/>
                <w:lang w:val="en-GB"/>
              </w:rPr>
              <w:t xml:space="preserve">after expiry of </w:t>
            </w:r>
            <w:r w:rsidRPr="00C54FED">
              <w:rPr>
                <w:sz w:val="21"/>
                <w:szCs w:val="21"/>
                <w:lang w:val="en-GB"/>
              </w:rPr>
              <w:t xml:space="preserve">validity period </w:t>
            </w:r>
            <w:r w:rsidR="00213B17">
              <w:rPr>
                <w:sz w:val="21"/>
                <w:szCs w:val="21"/>
                <w:lang w:val="en-GB"/>
              </w:rPr>
              <w:t>upon</w:t>
            </w:r>
            <w:r w:rsidRPr="00C54FED">
              <w:rPr>
                <w:sz w:val="21"/>
                <w:szCs w:val="21"/>
                <w:lang w:val="en-GB"/>
              </w:rPr>
              <w:t xml:space="preserve"> assessment by the approved training institution proving that the certified technician is still competent.</w:t>
            </w:r>
          </w:p>
          <w:p w:rsidR="00491F9B" w:rsidRPr="00C54FED" w:rsidRDefault="00491F9B" w:rsidP="00A47C30">
            <w:pPr>
              <w:autoSpaceDE w:val="0"/>
              <w:autoSpaceDN w:val="0"/>
              <w:adjustRightInd w:val="0"/>
              <w:jc w:val="both"/>
              <w:rPr>
                <w:sz w:val="21"/>
                <w:szCs w:val="21"/>
                <w:lang w:val="en-GB"/>
              </w:rPr>
            </w:pPr>
            <w:r w:rsidRPr="00C54FED">
              <w:rPr>
                <w:sz w:val="21"/>
                <w:szCs w:val="21"/>
                <w:lang w:val="en-GB"/>
              </w:rPr>
              <w:t xml:space="preserve">6. Further to the assessment, if the training institution is not satisfied with the presented competency, </w:t>
            </w:r>
            <w:r w:rsidR="00213B17">
              <w:rPr>
                <w:sz w:val="21"/>
                <w:szCs w:val="21"/>
                <w:lang w:val="en-GB"/>
              </w:rPr>
              <w:t xml:space="preserve">it </w:t>
            </w:r>
            <w:r w:rsidRPr="00C54FED">
              <w:rPr>
                <w:sz w:val="21"/>
                <w:szCs w:val="21"/>
                <w:lang w:val="en-GB"/>
              </w:rPr>
              <w:t>may require</w:t>
            </w:r>
            <w:r w:rsidR="00213B17">
              <w:rPr>
                <w:sz w:val="21"/>
                <w:szCs w:val="21"/>
                <w:lang w:val="en-GB"/>
              </w:rPr>
              <w:t xml:space="preserve"> </w:t>
            </w:r>
            <w:r w:rsidRPr="00C54FED">
              <w:rPr>
                <w:sz w:val="21"/>
                <w:szCs w:val="21"/>
                <w:lang w:val="en-GB"/>
              </w:rPr>
              <w:t xml:space="preserve">the certified technician to </w:t>
            </w:r>
            <w:r w:rsidR="00213B17">
              <w:rPr>
                <w:sz w:val="21"/>
                <w:szCs w:val="21"/>
                <w:lang w:val="en-GB"/>
              </w:rPr>
              <w:t xml:space="preserve"> successfully complete </w:t>
            </w:r>
            <w:r w:rsidRPr="00C54FED">
              <w:rPr>
                <w:sz w:val="21"/>
                <w:szCs w:val="21"/>
                <w:lang w:val="en-GB"/>
              </w:rPr>
              <w:t>another course of instruction before renewing the certificate of competence.</w:t>
            </w:r>
          </w:p>
          <w:p w:rsidR="00491F9B" w:rsidRPr="00C54FED" w:rsidRDefault="00491F9B" w:rsidP="00A47C30">
            <w:pPr>
              <w:autoSpaceDE w:val="0"/>
              <w:autoSpaceDN w:val="0"/>
              <w:adjustRightInd w:val="0"/>
              <w:jc w:val="both"/>
              <w:rPr>
                <w:sz w:val="21"/>
                <w:szCs w:val="21"/>
                <w:lang w:val="en-GB"/>
              </w:rPr>
            </w:pPr>
            <w:r w:rsidRPr="00C54FED">
              <w:rPr>
                <w:sz w:val="21"/>
                <w:szCs w:val="21"/>
                <w:lang w:val="en-GB"/>
              </w:rPr>
              <w:t>7. The certificate of competence, issued by the approved training centres, must contain:</w:t>
            </w:r>
          </w:p>
          <w:p w:rsidR="00491F9B" w:rsidRPr="00C54FED" w:rsidRDefault="00491F9B" w:rsidP="00A47C30">
            <w:pPr>
              <w:autoSpaceDE w:val="0"/>
              <w:autoSpaceDN w:val="0"/>
              <w:adjustRightInd w:val="0"/>
              <w:jc w:val="both"/>
              <w:rPr>
                <w:sz w:val="21"/>
                <w:szCs w:val="21"/>
                <w:lang w:val="en-GB"/>
              </w:rPr>
            </w:pPr>
            <w:r w:rsidRPr="00C54FED">
              <w:rPr>
                <w:sz w:val="21"/>
                <w:szCs w:val="21"/>
                <w:lang w:val="en-GB"/>
              </w:rPr>
              <w:t>a) identification of the training company;</w:t>
            </w:r>
          </w:p>
          <w:p w:rsidR="00491F9B" w:rsidRPr="00C54FED" w:rsidRDefault="00491F9B" w:rsidP="00A47C30">
            <w:pPr>
              <w:autoSpaceDE w:val="0"/>
              <w:autoSpaceDN w:val="0"/>
              <w:adjustRightInd w:val="0"/>
              <w:jc w:val="both"/>
              <w:rPr>
                <w:sz w:val="21"/>
                <w:szCs w:val="21"/>
                <w:lang w:val="en-GB"/>
              </w:rPr>
            </w:pPr>
            <w:r w:rsidRPr="00C54FED">
              <w:rPr>
                <w:sz w:val="21"/>
                <w:szCs w:val="21"/>
                <w:lang w:val="en-GB"/>
              </w:rPr>
              <w:t>b) identification and signature of the trainer;</w:t>
            </w:r>
          </w:p>
          <w:p w:rsidR="00491F9B" w:rsidRPr="00C54FED" w:rsidRDefault="00213B17" w:rsidP="00A47C30">
            <w:pPr>
              <w:autoSpaceDE w:val="0"/>
              <w:autoSpaceDN w:val="0"/>
              <w:adjustRightInd w:val="0"/>
              <w:jc w:val="both"/>
              <w:rPr>
                <w:sz w:val="21"/>
                <w:szCs w:val="21"/>
                <w:lang w:val="en-GB"/>
              </w:rPr>
            </w:pPr>
            <w:r>
              <w:rPr>
                <w:sz w:val="21"/>
                <w:szCs w:val="21"/>
                <w:lang w:val="en-GB"/>
              </w:rPr>
              <w:t>c) location and date of completion of</w:t>
            </w:r>
            <w:r w:rsidR="00491F9B" w:rsidRPr="00C54FED">
              <w:rPr>
                <w:sz w:val="21"/>
                <w:szCs w:val="21"/>
                <w:lang w:val="en-GB"/>
              </w:rPr>
              <w:t xml:space="preserve"> training;</w:t>
            </w:r>
          </w:p>
          <w:p w:rsidR="00491F9B" w:rsidRPr="00C54FED" w:rsidRDefault="00491F9B" w:rsidP="00A47C30">
            <w:pPr>
              <w:autoSpaceDE w:val="0"/>
              <w:autoSpaceDN w:val="0"/>
              <w:adjustRightInd w:val="0"/>
              <w:jc w:val="both"/>
              <w:rPr>
                <w:sz w:val="21"/>
                <w:szCs w:val="21"/>
                <w:lang w:val="en-GB"/>
              </w:rPr>
            </w:pPr>
            <w:r w:rsidRPr="00C54FED">
              <w:rPr>
                <w:sz w:val="21"/>
                <w:szCs w:val="21"/>
                <w:lang w:val="en-GB"/>
              </w:rPr>
              <w:t xml:space="preserve">d) identification of </w:t>
            </w:r>
            <w:r w:rsidR="00213B17">
              <w:rPr>
                <w:sz w:val="21"/>
                <w:szCs w:val="21"/>
                <w:lang w:val="en-GB"/>
              </w:rPr>
              <w:t>technician to whom it is issued</w:t>
            </w:r>
            <w:r w:rsidRPr="00C54FED">
              <w:rPr>
                <w:sz w:val="21"/>
                <w:szCs w:val="21"/>
                <w:lang w:val="en-GB"/>
              </w:rPr>
              <w:t>;</w:t>
            </w:r>
          </w:p>
          <w:p w:rsidR="00491F9B" w:rsidRPr="00C54FED" w:rsidRDefault="00491F9B" w:rsidP="00A47C30">
            <w:pPr>
              <w:autoSpaceDE w:val="0"/>
              <w:autoSpaceDN w:val="0"/>
              <w:adjustRightInd w:val="0"/>
              <w:jc w:val="both"/>
              <w:rPr>
                <w:sz w:val="21"/>
                <w:szCs w:val="21"/>
                <w:lang w:val="en-GB"/>
              </w:rPr>
            </w:pPr>
            <w:r w:rsidRPr="00C54FED">
              <w:rPr>
                <w:sz w:val="21"/>
                <w:szCs w:val="21"/>
                <w:lang w:val="en-GB"/>
              </w:rPr>
              <w:t xml:space="preserve">e) identification of the </w:t>
            </w:r>
            <w:r w:rsidR="00213B17">
              <w:rPr>
                <w:sz w:val="21"/>
                <w:szCs w:val="21"/>
                <w:lang w:val="en-GB"/>
              </w:rPr>
              <w:t xml:space="preserve">technician’s </w:t>
            </w:r>
            <w:r w:rsidRPr="00C54FED">
              <w:rPr>
                <w:sz w:val="21"/>
                <w:szCs w:val="21"/>
                <w:lang w:val="en-GB"/>
              </w:rPr>
              <w:t>employer (TC);</w:t>
            </w:r>
          </w:p>
          <w:p w:rsidR="00491F9B" w:rsidRPr="00C54FED" w:rsidRDefault="00491F9B" w:rsidP="00A47C30">
            <w:pPr>
              <w:autoSpaceDE w:val="0"/>
              <w:autoSpaceDN w:val="0"/>
              <w:adjustRightInd w:val="0"/>
              <w:jc w:val="both"/>
              <w:rPr>
                <w:sz w:val="21"/>
                <w:szCs w:val="21"/>
                <w:lang w:val="en-GB"/>
              </w:rPr>
            </w:pPr>
            <w:r w:rsidRPr="00C54FED">
              <w:rPr>
                <w:sz w:val="21"/>
                <w:szCs w:val="21"/>
                <w:lang w:val="en-GB"/>
              </w:rPr>
              <w:lastRenderedPageBreak/>
              <w:t xml:space="preserve">f) type of training </w:t>
            </w:r>
            <w:r w:rsidRPr="00015AEB">
              <w:rPr>
                <w:sz w:val="21"/>
                <w:szCs w:val="21"/>
                <w:lang w:val="en-GB"/>
              </w:rPr>
              <w:t>(full or limited).</w:t>
            </w:r>
          </w:p>
          <w:p w:rsidR="00491F9B" w:rsidRPr="00C54FED" w:rsidRDefault="00491F9B" w:rsidP="00A47C30">
            <w:pPr>
              <w:autoSpaceDE w:val="0"/>
              <w:autoSpaceDN w:val="0"/>
              <w:adjustRightInd w:val="0"/>
              <w:jc w:val="both"/>
              <w:rPr>
                <w:sz w:val="21"/>
                <w:szCs w:val="21"/>
                <w:lang w:val="en-GB"/>
              </w:rPr>
            </w:pPr>
            <w:r w:rsidRPr="00C54FED">
              <w:rPr>
                <w:sz w:val="21"/>
                <w:szCs w:val="21"/>
                <w:lang w:val="en-GB"/>
              </w:rPr>
              <w:t>Copies of all issued certificates of competence are s</w:t>
            </w:r>
            <w:r w:rsidR="00213B17">
              <w:rPr>
                <w:sz w:val="21"/>
                <w:szCs w:val="21"/>
                <w:lang w:val="en-GB"/>
              </w:rPr>
              <w:t xml:space="preserve">ubmitted </w:t>
            </w:r>
            <w:r w:rsidRPr="00C54FED">
              <w:rPr>
                <w:sz w:val="21"/>
                <w:szCs w:val="21"/>
                <w:lang w:val="en-GB"/>
              </w:rPr>
              <w:t>to the D</w:t>
            </w:r>
            <w:r>
              <w:rPr>
                <w:sz w:val="21"/>
                <w:szCs w:val="21"/>
                <w:lang w:val="en-GB"/>
              </w:rPr>
              <w:t>R</w:t>
            </w:r>
            <w:r w:rsidRPr="00C54FED">
              <w:rPr>
                <w:sz w:val="21"/>
                <w:szCs w:val="21"/>
                <w:lang w:val="en-GB"/>
              </w:rPr>
              <w:t>T</w:t>
            </w:r>
            <w:r>
              <w:rPr>
                <w:sz w:val="21"/>
                <w:szCs w:val="21"/>
                <w:lang w:val="en-GB"/>
              </w:rPr>
              <w:t xml:space="preserve"> in order </w:t>
            </w:r>
            <w:r w:rsidRPr="00C54FED">
              <w:rPr>
                <w:sz w:val="21"/>
                <w:szCs w:val="21"/>
                <w:lang w:val="en-GB"/>
              </w:rPr>
              <w:t>to be registered</w:t>
            </w:r>
            <w:r>
              <w:rPr>
                <w:sz w:val="21"/>
                <w:szCs w:val="21"/>
                <w:lang w:val="en-GB"/>
              </w:rPr>
              <w:t xml:space="preserve"> </w:t>
            </w:r>
            <w:r w:rsidRPr="00C54FED">
              <w:rPr>
                <w:sz w:val="21"/>
                <w:szCs w:val="21"/>
                <w:lang w:val="en-GB"/>
              </w:rPr>
              <w:t>in the Registr</w:t>
            </w:r>
            <w:r>
              <w:rPr>
                <w:sz w:val="21"/>
                <w:szCs w:val="21"/>
                <w:lang w:val="en-GB"/>
              </w:rPr>
              <w:t>y</w:t>
            </w:r>
            <w:r w:rsidRPr="00C54FED">
              <w:rPr>
                <w:sz w:val="21"/>
                <w:szCs w:val="21"/>
                <w:lang w:val="en-GB"/>
              </w:rPr>
              <w:t xml:space="preserve"> of Certified Technicians.</w:t>
            </w:r>
          </w:p>
          <w:p w:rsidR="00491F9B" w:rsidRPr="00C54FED" w:rsidRDefault="00491F9B" w:rsidP="00A47C30">
            <w:pPr>
              <w:autoSpaceDE w:val="0"/>
              <w:autoSpaceDN w:val="0"/>
              <w:adjustRightInd w:val="0"/>
              <w:jc w:val="both"/>
              <w:rPr>
                <w:sz w:val="21"/>
                <w:szCs w:val="21"/>
                <w:lang w:val="en-GB"/>
              </w:rPr>
            </w:pPr>
            <w:r w:rsidRPr="00C54FED">
              <w:rPr>
                <w:sz w:val="21"/>
                <w:szCs w:val="21"/>
                <w:lang w:val="en-GB"/>
              </w:rPr>
              <w:t xml:space="preserve">8. </w:t>
            </w:r>
            <w:r w:rsidR="00213B17">
              <w:rPr>
                <w:sz w:val="21"/>
                <w:szCs w:val="21"/>
                <w:lang w:val="en-GB"/>
              </w:rPr>
              <w:t xml:space="preserve">Approved </w:t>
            </w:r>
            <w:r w:rsidRPr="00C54FED">
              <w:rPr>
                <w:sz w:val="21"/>
                <w:szCs w:val="21"/>
                <w:lang w:val="en-GB"/>
              </w:rPr>
              <w:t>Training Centre</w:t>
            </w:r>
            <w:r w:rsidR="00213B17">
              <w:rPr>
                <w:sz w:val="21"/>
                <w:szCs w:val="21"/>
                <w:lang w:val="en-GB"/>
              </w:rPr>
              <w:t xml:space="preserve"> </w:t>
            </w:r>
            <w:r w:rsidRPr="00C54FED">
              <w:rPr>
                <w:sz w:val="21"/>
                <w:szCs w:val="21"/>
                <w:lang w:val="en-GB"/>
              </w:rPr>
              <w:t>courses include analogue tachographs, digital tachographs, or both.</w:t>
            </w:r>
          </w:p>
          <w:p w:rsidR="00491F9B" w:rsidRPr="00C54FED" w:rsidRDefault="00491F9B" w:rsidP="00A47C30">
            <w:pPr>
              <w:autoSpaceDE w:val="0"/>
              <w:autoSpaceDN w:val="0"/>
              <w:adjustRightInd w:val="0"/>
              <w:jc w:val="both"/>
              <w:rPr>
                <w:sz w:val="21"/>
                <w:szCs w:val="21"/>
                <w:lang w:val="en-GB"/>
              </w:rPr>
            </w:pPr>
            <w:r w:rsidRPr="00C54FED">
              <w:rPr>
                <w:sz w:val="21"/>
                <w:szCs w:val="21"/>
                <w:lang w:val="en-GB"/>
              </w:rPr>
              <w:t>The training contains:</w:t>
            </w:r>
          </w:p>
          <w:p w:rsidR="00491F9B" w:rsidRPr="00213B17" w:rsidRDefault="00491F9B" w:rsidP="00E06E8D">
            <w:pPr>
              <w:autoSpaceDE w:val="0"/>
              <w:autoSpaceDN w:val="0"/>
              <w:adjustRightInd w:val="0"/>
              <w:jc w:val="both"/>
              <w:rPr>
                <w:sz w:val="21"/>
                <w:szCs w:val="21"/>
                <w:lang w:val="en-GB"/>
              </w:rPr>
            </w:pPr>
            <w:r w:rsidRPr="00213B17">
              <w:rPr>
                <w:sz w:val="21"/>
                <w:szCs w:val="21"/>
                <w:lang w:val="en-GB"/>
              </w:rPr>
              <w:t>a) the theory of installation and the use of recording equipment;</w:t>
            </w:r>
          </w:p>
          <w:p w:rsidR="00491F9B" w:rsidRPr="00213B17" w:rsidRDefault="00491F9B" w:rsidP="00E06E8D">
            <w:pPr>
              <w:autoSpaceDE w:val="0"/>
              <w:autoSpaceDN w:val="0"/>
              <w:adjustRightInd w:val="0"/>
              <w:jc w:val="both"/>
              <w:rPr>
                <w:sz w:val="21"/>
                <w:szCs w:val="21"/>
                <w:lang w:val="en-GB"/>
              </w:rPr>
            </w:pPr>
            <w:r w:rsidRPr="00213B17">
              <w:rPr>
                <w:sz w:val="21"/>
                <w:szCs w:val="21"/>
                <w:lang w:val="en-GB"/>
              </w:rPr>
              <w:t>b) international legislation, in particular the AETR agreement, the regulation "on the harmonization of social legislation related to road transport" (EC) No. 561/2006;</w:t>
            </w:r>
          </w:p>
          <w:p w:rsidR="00491F9B" w:rsidRPr="00917150" w:rsidRDefault="00491F9B" w:rsidP="00E06E8D">
            <w:pPr>
              <w:autoSpaceDE w:val="0"/>
              <w:autoSpaceDN w:val="0"/>
              <w:adjustRightInd w:val="0"/>
              <w:jc w:val="both"/>
              <w:rPr>
                <w:sz w:val="21"/>
                <w:szCs w:val="21"/>
                <w:lang w:val="en-GB"/>
              </w:rPr>
            </w:pPr>
            <w:r w:rsidRPr="00917150">
              <w:rPr>
                <w:sz w:val="21"/>
                <w:szCs w:val="21"/>
                <w:lang w:val="en-GB"/>
              </w:rPr>
              <w:t>c) the relevant EU legislation, for the purpose of implementing the accuracy of the installation, inspection, s</w:t>
            </w:r>
            <w:r w:rsidR="00917150">
              <w:rPr>
                <w:sz w:val="21"/>
                <w:szCs w:val="21"/>
                <w:lang w:val="en-GB"/>
              </w:rPr>
              <w:t xml:space="preserve">ealing </w:t>
            </w:r>
            <w:r w:rsidRPr="00917150">
              <w:rPr>
                <w:sz w:val="21"/>
                <w:szCs w:val="21"/>
                <w:lang w:val="en-GB"/>
              </w:rPr>
              <w:t>and repair of the recording equipme</w:t>
            </w:r>
            <w:r w:rsidR="00917150">
              <w:rPr>
                <w:sz w:val="21"/>
                <w:szCs w:val="21"/>
                <w:lang w:val="en-GB"/>
              </w:rPr>
              <w:t>nt and its acts related to the r</w:t>
            </w:r>
            <w:r w:rsidRPr="00917150">
              <w:rPr>
                <w:sz w:val="21"/>
                <w:szCs w:val="21"/>
                <w:lang w:val="en-GB"/>
              </w:rPr>
              <w:t xml:space="preserve">egulations </w:t>
            </w:r>
            <w:r w:rsidR="00917150">
              <w:rPr>
                <w:sz w:val="21"/>
                <w:szCs w:val="21"/>
                <w:lang w:val="en-GB"/>
              </w:rPr>
              <w:t>on</w:t>
            </w:r>
            <w:r w:rsidRPr="00917150">
              <w:rPr>
                <w:sz w:val="21"/>
                <w:szCs w:val="21"/>
                <w:lang w:val="en-GB"/>
              </w:rPr>
              <w:t xml:space="preserve"> the vehicle driving hours;</w:t>
            </w:r>
          </w:p>
          <w:p w:rsidR="00491F9B" w:rsidRPr="00917150" w:rsidRDefault="00491F9B" w:rsidP="00E06E8D">
            <w:pPr>
              <w:autoSpaceDE w:val="0"/>
              <w:autoSpaceDN w:val="0"/>
              <w:adjustRightInd w:val="0"/>
              <w:jc w:val="both"/>
              <w:rPr>
                <w:sz w:val="21"/>
                <w:szCs w:val="21"/>
                <w:lang w:val="en-GB"/>
              </w:rPr>
            </w:pPr>
            <w:r w:rsidRPr="00917150">
              <w:rPr>
                <w:sz w:val="21"/>
                <w:szCs w:val="21"/>
                <w:lang w:val="en-GB"/>
              </w:rPr>
              <w:t>d) a written test of candidate's knowledge about installation, inspection, calibration, minor repairs and the workshop and security</w:t>
            </w:r>
            <w:r w:rsidR="00917150">
              <w:rPr>
                <w:sz w:val="21"/>
                <w:szCs w:val="21"/>
                <w:lang w:val="en-GB"/>
              </w:rPr>
              <w:t xml:space="preserve"> requirements</w:t>
            </w:r>
            <w:r w:rsidRPr="00917150">
              <w:rPr>
                <w:sz w:val="21"/>
                <w:szCs w:val="21"/>
                <w:lang w:val="en-GB"/>
              </w:rPr>
              <w:t>;</w:t>
            </w:r>
          </w:p>
          <w:p w:rsidR="00491F9B" w:rsidRPr="00917150" w:rsidRDefault="00491F9B" w:rsidP="00E06E8D">
            <w:pPr>
              <w:autoSpaceDE w:val="0"/>
              <w:autoSpaceDN w:val="0"/>
              <w:adjustRightInd w:val="0"/>
              <w:jc w:val="both"/>
              <w:rPr>
                <w:sz w:val="21"/>
                <w:szCs w:val="21"/>
                <w:lang w:val="en-GB"/>
              </w:rPr>
            </w:pPr>
            <w:r w:rsidRPr="00917150">
              <w:rPr>
                <w:sz w:val="21"/>
                <w:szCs w:val="21"/>
                <w:lang w:val="en-GB"/>
              </w:rPr>
              <w:t>e) practical training on installation, inspection, calibration and repair procedures;</w:t>
            </w:r>
          </w:p>
          <w:p w:rsidR="00491F9B" w:rsidRPr="00917150" w:rsidRDefault="00491F9B" w:rsidP="000B6EC2">
            <w:pPr>
              <w:autoSpaceDE w:val="0"/>
              <w:autoSpaceDN w:val="0"/>
              <w:adjustRightInd w:val="0"/>
              <w:jc w:val="both"/>
              <w:rPr>
                <w:sz w:val="21"/>
                <w:szCs w:val="21"/>
                <w:lang w:val="en-GB"/>
              </w:rPr>
            </w:pPr>
            <w:r w:rsidRPr="00917150">
              <w:rPr>
                <w:sz w:val="21"/>
                <w:szCs w:val="21"/>
                <w:lang w:val="en-GB"/>
              </w:rPr>
              <w:t>f) illustrations for the technician, in order for him/her to be able to carry out a complete installation, inspection and calibration of the recording equipment. For digital courses, this will also include activation, data transfer and removal.</w:t>
            </w:r>
          </w:p>
          <w:p w:rsidR="00491F9B" w:rsidRPr="00917150" w:rsidRDefault="00491F9B" w:rsidP="000B6EC2">
            <w:pPr>
              <w:autoSpaceDE w:val="0"/>
              <w:autoSpaceDN w:val="0"/>
              <w:adjustRightInd w:val="0"/>
              <w:jc w:val="both"/>
              <w:rPr>
                <w:sz w:val="21"/>
                <w:szCs w:val="21"/>
                <w:lang w:val="en-GB"/>
              </w:rPr>
            </w:pPr>
            <w:r w:rsidRPr="00917150">
              <w:rPr>
                <w:sz w:val="21"/>
                <w:szCs w:val="21"/>
                <w:lang w:val="en-GB"/>
              </w:rPr>
              <w:t>9. Duration of the training course</w:t>
            </w:r>
          </w:p>
          <w:p w:rsidR="00491F9B" w:rsidRPr="00917150" w:rsidRDefault="00491F9B" w:rsidP="000B6EC2">
            <w:pPr>
              <w:autoSpaceDE w:val="0"/>
              <w:autoSpaceDN w:val="0"/>
              <w:adjustRightInd w:val="0"/>
              <w:jc w:val="both"/>
              <w:rPr>
                <w:sz w:val="21"/>
                <w:szCs w:val="21"/>
                <w:lang w:val="en-GB"/>
              </w:rPr>
            </w:pPr>
            <w:r w:rsidRPr="00917150">
              <w:rPr>
                <w:sz w:val="21"/>
                <w:szCs w:val="21"/>
                <w:lang w:val="en-GB"/>
              </w:rPr>
              <w:t xml:space="preserve">The training course </w:t>
            </w:r>
            <w:r w:rsidR="00917150">
              <w:rPr>
                <w:sz w:val="21"/>
                <w:szCs w:val="21"/>
                <w:lang w:val="en-GB"/>
              </w:rPr>
              <w:t>may be a full course</w:t>
            </w:r>
            <w:r w:rsidRPr="00917150">
              <w:rPr>
                <w:sz w:val="21"/>
                <w:szCs w:val="21"/>
                <w:lang w:val="en-GB"/>
              </w:rPr>
              <w:t xml:space="preserve">, which includes the </w:t>
            </w:r>
            <w:r w:rsidR="00917150">
              <w:rPr>
                <w:sz w:val="21"/>
                <w:szCs w:val="21"/>
                <w:lang w:val="en-GB"/>
              </w:rPr>
              <w:t xml:space="preserve">execution </w:t>
            </w:r>
            <w:r w:rsidRPr="00917150">
              <w:rPr>
                <w:sz w:val="21"/>
                <w:szCs w:val="21"/>
                <w:lang w:val="en-GB"/>
              </w:rPr>
              <w:t>of all technical operations that are performed in a technical centre or it may be limited only to the installation and activation processes.</w:t>
            </w:r>
          </w:p>
          <w:p w:rsidR="00491F9B" w:rsidRPr="00917150" w:rsidRDefault="00491F9B" w:rsidP="000B6EC2">
            <w:pPr>
              <w:autoSpaceDE w:val="0"/>
              <w:autoSpaceDN w:val="0"/>
              <w:adjustRightInd w:val="0"/>
              <w:jc w:val="both"/>
              <w:rPr>
                <w:sz w:val="21"/>
                <w:szCs w:val="21"/>
                <w:lang w:val="en-GB"/>
              </w:rPr>
            </w:pPr>
            <w:r w:rsidRPr="00917150">
              <w:rPr>
                <w:sz w:val="21"/>
                <w:szCs w:val="21"/>
                <w:lang w:val="en-GB"/>
              </w:rPr>
              <w:t>9.1 For the full training course:</w:t>
            </w:r>
          </w:p>
          <w:p w:rsidR="00491F9B" w:rsidRPr="00917150" w:rsidRDefault="00491F9B" w:rsidP="000B6EC2">
            <w:pPr>
              <w:autoSpaceDE w:val="0"/>
              <w:autoSpaceDN w:val="0"/>
              <w:adjustRightInd w:val="0"/>
              <w:jc w:val="both"/>
              <w:rPr>
                <w:sz w:val="21"/>
                <w:szCs w:val="21"/>
                <w:lang w:val="en-GB"/>
              </w:rPr>
            </w:pPr>
            <w:r w:rsidRPr="00917150">
              <w:rPr>
                <w:sz w:val="21"/>
                <w:szCs w:val="21"/>
                <w:lang w:val="en-GB"/>
              </w:rPr>
              <w:t xml:space="preserve">(a) The initial course for technicians of combined workshops for analogue and digital tachographs shall </w:t>
            </w:r>
            <w:r w:rsidR="00917150">
              <w:rPr>
                <w:sz w:val="21"/>
                <w:szCs w:val="21"/>
                <w:lang w:val="en-GB"/>
              </w:rPr>
              <w:t xml:space="preserve">consist of </w:t>
            </w:r>
            <w:r w:rsidRPr="00917150">
              <w:rPr>
                <w:sz w:val="21"/>
                <w:szCs w:val="21"/>
                <w:lang w:val="en-GB"/>
              </w:rPr>
              <w:t>40 hours for analogue tachographs and 40 hours for digital tachographs;</w:t>
            </w:r>
          </w:p>
          <w:p w:rsidR="00491F9B" w:rsidRPr="00917150" w:rsidRDefault="00491F9B" w:rsidP="000B6EC2">
            <w:pPr>
              <w:autoSpaceDE w:val="0"/>
              <w:autoSpaceDN w:val="0"/>
              <w:adjustRightInd w:val="0"/>
              <w:jc w:val="both"/>
              <w:rPr>
                <w:sz w:val="21"/>
                <w:szCs w:val="21"/>
                <w:lang w:val="en-GB"/>
              </w:rPr>
            </w:pPr>
            <w:r w:rsidRPr="00917150">
              <w:rPr>
                <w:sz w:val="21"/>
                <w:szCs w:val="21"/>
                <w:lang w:val="en-GB"/>
              </w:rPr>
              <w:t xml:space="preserve">b) The training course for the technical </w:t>
            </w:r>
            <w:r w:rsidR="00760DDA">
              <w:rPr>
                <w:sz w:val="21"/>
                <w:szCs w:val="21"/>
                <w:lang w:val="en-GB"/>
              </w:rPr>
              <w:t>manager</w:t>
            </w:r>
            <w:r w:rsidRPr="00917150">
              <w:rPr>
                <w:sz w:val="21"/>
                <w:szCs w:val="21"/>
                <w:lang w:val="en-GB"/>
              </w:rPr>
              <w:t xml:space="preserve"> shall </w:t>
            </w:r>
            <w:r w:rsidR="00760DDA">
              <w:rPr>
                <w:sz w:val="21"/>
                <w:szCs w:val="21"/>
                <w:lang w:val="en-GB"/>
              </w:rPr>
              <w:t xml:space="preserve">consist of </w:t>
            </w:r>
            <w:r w:rsidRPr="00917150">
              <w:rPr>
                <w:sz w:val="21"/>
                <w:szCs w:val="21"/>
                <w:lang w:val="en-GB"/>
              </w:rPr>
              <w:t xml:space="preserve">200 hours for analogue tachographs </w:t>
            </w:r>
            <w:r w:rsidRPr="00917150">
              <w:rPr>
                <w:sz w:val="21"/>
                <w:szCs w:val="21"/>
                <w:lang w:val="en-GB"/>
              </w:rPr>
              <w:lastRenderedPageBreak/>
              <w:t>and 100 hours for digital tachographs;</w:t>
            </w:r>
          </w:p>
          <w:p w:rsidR="00491F9B" w:rsidRPr="00917150" w:rsidRDefault="00491F9B" w:rsidP="000B6EC2">
            <w:pPr>
              <w:autoSpaceDE w:val="0"/>
              <w:autoSpaceDN w:val="0"/>
              <w:adjustRightInd w:val="0"/>
              <w:jc w:val="both"/>
              <w:rPr>
                <w:sz w:val="21"/>
                <w:szCs w:val="21"/>
                <w:lang w:val="en-GB"/>
              </w:rPr>
            </w:pPr>
            <w:r w:rsidRPr="00917150">
              <w:rPr>
                <w:sz w:val="21"/>
                <w:szCs w:val="21"/>
                <w:lang w:val="en-GB"/>
              </w:rPr>
              <w:t xml:space="preserve">c) The recertification training course for combined workshops for analogue and digital tachographs shall </w:t>
            </w:r>
            <w:r w:rsidR="00760DDA">
              <w:rPr>
                <w:sz w:val="21"/>
                <w:szCs w:val="21"/>
                <w:lang w:val="en-GB"/>
              </w:rPr>
              <w:t xml:space="preserve">consist of </w:t>
            </w:r>
            <w:r w:rsidRPr="00917150">
              <w:rPr>
                <w:sz w:val="21"/>
                <w:szCs w:val="21"/>
                <w:lang w:val="en-GB"/>
              </w:rPr>
              <w:t>20 hours every two years.</w:t>
            </w:r>
          </w:p>
          <w:p w:rsidR="00491F9B" w:rsidRPr="00C54FED" w:rsidRDefault="00491F9B" w:rsidP="000B6EC2">
            <w:pPr>
              <w:autoSpaceDE w:val="0"/>
              <w:autoSpaceDN w:val="0"/>
              <w:adjustRightInd w:val="0"/>
              <w:rPr>
                <w:sz w:val="21"/>
                <w:szCs w:val="21"/>
                <w:lang w:val="en-GB"/>
              </w:rPr>
            </w:pPr>
            <w:r w:rsidRPr="00917150">
              <w:rPr>
                <w:sz w:val="21"/>
                <w:szCs w:val="21"/>
                <w:lang w:val="en-GB"/>
              </w:rPr>
              <w:t>9.2 For the limited training course, only for</w:t>
            </w:r>
            <w:r>
              <w:rPr>
                <w:sz w:val="21"/>
                <w:szCs w:val="21"/>
                <w:lang w:val="en-GB"/>
              </w:rPr>
              <w:t xml:space="preserve"> </w:t>
            </w:r>
            <w:r w:rsidRPr="00C54FED">
              <w:rPr>
                <w:sz w:val="21"/>
                <w:szCs w:val="21"/>
                <w:lang w:val="en-GB"/>
              </w:rPr>
              <w:t>installation and activation of digital recording equipment:</w:t>
            </w:r>
          </w:p>
          <w:p w:rsidR="00491F9B" w:rsidRPr="00C54FED" w:rsidRDefault="00491F9B" w:rsidP="000B6EC2">
            <w:pPr>
              <w:autoSpaceDE w:val="0"/>
              <w:autoSpaceDN w:val="0"/>
              <w:adjustRightInd w:val="0"/>
              <w:rPr>
                <w:sz w:val="21"/>
                <w:szCs w:val="21"/>
                <w:lang w:val="en-GB"/>
              </w:rPr>
            </w:pPr>
            <w:r w:rsidRPr="00C54FED">
              <w:rPr>
                <w:sz w:val="21"/>
                <w:szCs w:val="21"/>
                <w:lang w:val="en-GB"/>
              </w:rPr>
              <w:t>a) initial training course, 2 days;</w:t>
            </w:r>
          </w:p>
          <w:p w:rsidR="00491F9B" w:rsidRPr="00C54FED" w:rsidRDefault="00491F9B" w:rsidP="000B6EC2">
            <w:pPr>
              <w:autoSpaceDE w:val="0"/>
              <w:autoSpaceDN w:val="0"/>
              <w:adjustRightInd w:val="0"/>
              <w:rPr>
                <w:sz w:val="21"/>
                <w:szCs w:val="21"/>
                <w:lang w:val="en-GB"/>
              </w:rPr>
            </w:pPr>
            <w:r w:rsidRPr="00C54FED">
              <w:rPr>
                <w:sz w:val="21"/>
                <w:szCs w:val="21"/>
                <w:lang w:val="en-GB"/>
              </w:rPr>
              <w:t>b) recertification course, 1 day.</w:t>
            </w:r>
          </w:p>
          <w:p w:rsidR="00491F9B" w:rsidRPr="00C54FED" w:rsidRDefault="00491F9B" w:rsidP="000B6EC2">
            <w:pPr>
              <w:autoSpaceDE w:val="0"/>
              <w:autoSpaceDN w:val="0"/>
              <w:adjustRightInd w:val="0"/>
              <w:rPr>
                <w:sz w:val="21"/>
                <w:szCs w:val="21"/>
                <w:lang w:val="en-GB"/>
              </w:rPr>
            </w:pPr>
            <w:r w:rsidRPr="00C54FED">
              <w:rPr>
                <w:sz w:val="21"/>
                <w:szCs w:val="21"/>
                <w:lang w:val="en-GB"/>
              </w:rPr>
              <w:t xml:space="preserve">9.3 The technical </w:t>
            </w:r>
            <w:r w:rsidR="00760DDA">
              <w:rPr>
                <w:sz w:val="21"/>
                <w:szCs w:val="21"/>
                <w:lang w:val="en-GB"/>
              </w:rPr>
              <w:t>manager</w:t>
            </w:r>
            <w:r w:rsidRPr="00C54FED">
              <w:rPr>
                <w:sz w:val="21"/>
                <w:szCs w:val="21"/>
                <w:lang w:val="en-GB"/>
              </w:rPr>
              <w:t xml:space="preserve"> must </w:t>
            </w:r>
            <w:r w:rsidR="00760DDA">
              <w:rPr>
                <w:sz w:val="21"/>
                <w:szCs w:val="21"/>
                <w:lang w:val="en-GB"/>
              </w:rPr>
              <w:t xml:space="preserve">have </w:t>
            </w:r>
            <w:r w:rsidRPr="00C54FED">
              <w:rPr>
                <w:sz w:val="21"/>
                <w:szCs w:val="21"/>
                <w:lang w:val="en-GB"/>
              </w:rPr>
              <w:t>receive</w:t>
            </w:r>
            <w:r w:rsidR="00760DDA">
              <w:rPr>
                <w:sz w:val="21"/>
                <w:szCs w:val="21"/>
                <w:lang w:val="en-GB"/>
              </w:rPr>
              <w:t>d</w:t>
            </w:r>
            <w:r w:rsidRPr="00C54FED">
              <w:rPr>
                <w:sz w:val="21"/>
                <w:szCs w:val="21"/>
                <w:lang w:val="en-GB"/>
              </w:rPr>
              <w:t xml:space="preserve"> training courses </w:t>
            </w:r>
            <w:r w:rsidR="00760DDA">
              <w:rPr>
                <w:sz w:val="21"/>
                <w:szCs w:val="21"/>
                <w:lang w:val="en-GB"/>
              </w:rPr>
              <w:t>for</w:t>
            </w:r>
            <w:r w:rsidRPr="00C54FED">
              <w:rPr>
                <w:sz w:val="21"/>
                <w:szCs w:val="21"/>
                <w:lang w:val="en-GB"/>
              </w:rPr>
              <w:t xml:space="preserve"> drivers, companies and control bodies from an authorized European Union company.</w:t>
            </w:r>
          </w:p>
          <w:p w:rsidR="00491F9B" w:rsidRPr="00C54FED" w:rsidRDefault="00491F9B" w:rsidP="000B6EC2">
            <w:pPr>
              <w:autoSpaceDE w:val="0"/>
              <w:autoSpaceDN w:val="0"/>
              <w:adjustRightInd w:val="0"/>
              <w:rPr>
                <w:sz w:val="21"/>
                <w:szCs w:val="21"/>
                <w:lang w:val="en-GB"/>
              </w:rPr>
            </w:pPr>
            <w:r w:rsidRPr="00C54FED">
              <w:rPr>
                <w:sz w:val="21"/>
                <w:szCs w:val="21"/>
                <w:lang w:val="en-GB"/>
              </w:rPr>
              <w:t xml:space="preserve">10. Training centres shall organize training courses with no more than 12 people per group. The training course day will </w:t>
            </w:r>
            <w:r w:rsidR="00760DDA">
              <w:rPr>
                <w:sz w:val="21"/>
                <w:szCs w:val="21"/>
                <w:lang w:val="en-GB"/>
              </w:rPr>
              <w:t>be</w:t>
            </w:r>
            <w:r w:rsidRPr="00C54FED">
              <w:rPr>
                <w:sz w:val="21"/>
                <w:szCs w:val="21"/>
                <w:lang w:val="en-GB"/>
              </w:rPr>
              <w:t xml:space="preserve"> 6 hours.</w:t>
            </w:r>
          </w:p>
          <w:p w:rsidR="00491F9B" w:rsidRPr="00C54FED" w:rsidRDefault="00491F9B" w:rsidP="00B80606">
            <w:pPr>
              <w:autoSpaceDE w:val="0"/>
              <w:autoSpaceDN w:val="0"/>
              <w:adjustRightInd w:val="0"/>
              <w:jc w:val="center"/>
              <w:rPr>
                <w:sz w:val="21"/>
                <w:szCs w:val="21"/>
                <w:lang w:val="en-GB"/>
              </w:rPr>
            </w:pPr>
            <w:r w:rsidRPr="00C54FED">
              <w:rPr>
                <w:sz w:val="21"/>
                <w:szCs w:val="21"/>
                <w:lang w:val="en-GB"/>
              </w:rPr>
              <w:t>Article 17</w:t>
            </w:r>
          </w:p>
          <w:p w:rsidR="00491F9B" w:rsidRPr="00C54FED" w:rsidRDefault="00760DDA" w:rsidP="00B80606">
            <w:pPr>
              <w:autoSpaceDE w:val="0"/>
              <w:autoSpaceDN w:val="0"/>
              <w:adjustRightInd w:val="0"/>
              <w:jc w:val="center"/>
              <w:rPr>
                <w:b/>
                <w:bCs/>
                <w:sz w:val="21"/>
                <w:szCs w:val="21"/>
                <w:lang w:val="en-GB"/>
              </w:rPr>
            </w:pPr>
            <w:r>
              <w:rPr>
                <w:b/>
                <w:bCs/>
                <w:sz w:val="21"/>
                <w:szCs w:val="21"/>
                <w:lang w:val="en-GB"/>
              </w:rPr>
              <w:t>Workshop card</w:t>
            </w:r>
          </w:p>
          <w:p w:rsidR="00491F9B" w:rsidRPr="00C54FED" w:rsidRDefault="00491F9B" w:rsidP="00B80606">
            <w:pPr>
              <w:autoSpaceDE w:val="0"/>
              <w:autoSpaceDN w:val="0"/>
              <w:adjustRightInd w:val="0"/>
              <w:jc w:val="center"/>
              <w:rPr>
                <w:b/>
                <w:bCs/>
                <w:sz w:val="21"/>
                <w:szCs w:val="21"/>
                <w:lang w:val="en-GB"/>
              </w:rPr>
            </w:pPr>
          </w:p>
          <w:p w:rsidR="00491F9B" w:rsidRPr="00C36CB5" w:rsidRDefault="00491F9B" w:rsidP="00A74A59">
            <w:pPr>
              <w:autoSpaceDE w:val="0"/>
              <w:autoSpaceDN w:val="0"/>
              <w:adjustRightInd w:val="0"/>
              <w:jc w:val="both"/>
              <w:rPr>
                <w:sz w:val="21"/>
                <w:szCs w:val="21"/>
                <w:lang w:val="en-GB"/>
              </w:rPr>
            </w:pPr>
            <w:r w:rsidRPr="00C54FED">
              <w:rPr>
                <w:sz w:val="21"/>
                <w:szCs w:val="21"/>
                <w:lang w:val="en-GB"/>
              </w:rPr>
              <w:t xml:space="preserve">1. After successful completion of an approved training course in digital tachographs and issuing of a certificate of competence for a certified technician, the approved tachograph centre may apply for the issuance of a workshop </w:t>
            </w:r>
            <w:r w:rsidR="00760DDA">
              <w:rPr>
                <w:sz w:val="21"/>
                <w:szCs w:val="21"/>
                <w:lang w:val="en-GB"/>
              </w:rPr>
              <w:t xml:space="preserve">card </w:t>
            </w:r>
            <w:r w:rsidRPr="00C54FED">
              <w:rPr>
                <w:sz w:val="21"/>
                <w:szCs w:val="21"/>
                <w:lang w:val="en-GB"/>
              </w:rPr>
              <w:t>for the certified technician</w:t>
            </w:r>
            <w:r w:rsidRPr="00C36CB5">
              <w:rPr>
                <w:sz w:val="21"/>
                <w:szCs w:val="21"/>
                <w:lang w:val="en-GB"/>
              </w:rPr>
              <w:t>, as follows:</w:t>
            </w:r>
          </w:p>
          <w:p w:rsidR="00491F9B" w:rsidRPr="00C36CB5" w:rsidRDefault="00491F9B" w:rsidP="00A74A59">
            <w:pPr>
              <w:autoSpaceDE w:val="0"/>
              <w:autoSpaceDN w:val="0"/>
              <w:adjustRightInd w:val="0"/>
              <w:jc w:val="both"/>
              <w:rPr>
                <w:sz w:val="21"/>
                <w:szCs w:val="21"/>
                <w:lang w:val="en-GB"/>
              </w:rPr>
            </w:pPr>
            <w:r w:rsidRPr="00C36CB5">
              <w:rPr>
                <w:sz w:val="21"/>
                <w:szCs w:val="21"/>
                <w:lang w:val="en-GB"/>
              </w:rPr>
              <w:t xml:space="preserve">- The entity of the approved technical centre </w:t>
            </w:r>
            <w:r w:rsidR="00760DDA">
              <w:rPr>
                <w:sz w:val="21"/>
                <w:szCs w:val="21"/>
                <w:lang w:val="en-GB"/>
              </w:rPr>
              <w:t xml:space="preserve">submits an application </w:t>
            </w:r>
            <w:r w:rsidRPr="00C36CB5">
              <w:rPr>
                <w:sz w:val="21"/>
                <w:szCs w:val="21"/>
                <w:lang w:val="en-GB"/>
              </w:rPr>
              <w:t>to DRT, which includes the issuance of the memory card of the technical operator and certified technicians;</w:t>
            </w:r>
          </w:p>
          <w:p w:rsidR="00491F9B" w:rsidRPr="00C54FED" w:rsidRDefault="00491F9B" w:rsidP="00A74A59">
            <w:pPr>
              <w:autoSpaceDE w:val="0"/>
              <w:autoSpaceDN w:val="0"/>
              <w:adjustRightInd w:val="0"/>
              <w:jc w:val="both"/>
              <w:rPr>
                <w:sz w:val="21"/>
                <w:szCs w:val="21"/>
                <w:lang w:val="en-GB"/>
              </w:rPr>
            </w:pPr>
            <w:r w:rsidRPr="00C36CB5">
              <w:rPr>
                <w:sz w:val="21"/>
                <w:szCs w:val="21"/>
                <w:lang w:val="en-GB"/>
              </w:rPr>
              <w:t xml:space="preserve">- The </w:t>
            </w:r>
            <w:r w:rsidR="00760DDA">
              <w:rPr>
                <w:sz w:val="21"/>
                <w:szCs w:val="21"/>
                <w:lang w:val="en-GB"/>
              </w:rPr>
              <w:t xml:space="preserve">entity </w:t>
            </w:r>
            <w:r w:rsidRPr="00C36CB5">
              <w:rPr>
                <w:sz w:val="21"/>
                <w:szCs w:val="21"/>
                <w:lang w:val="en-GB"/>
              </w:rPr>
              <w:t>of technical centre will submit the request, the authorization</w:t>
            </w:r>
            <w:r w:rsidRPr="00C54FED">
              <w:rPr>
                <w:sz w:val="21"/>
                <w:szCs w:val="21"/>
                <w:lang w:val="en-GB"/>
              </w:rPr>
              <w:t xml:space="preserve"> of the approval of the technical centre or its renewal, along with the training certificates for the technical </w:t>
            </w:r>
            <w:r w:rsidR="00760DDA">
              <w:rPr>
                <w:sz w:val="21"/>
                <w:szCs w:val="21"/>
                <w:lang w:val="en-GB"/>
              </w:rPr>
              <w:t xml:space="preserve">manager </w:t>
            </w:r>
            <w:r w:rsidRPr="00C54FED">
              <w:rPr>
                <w:sz w:val="21"/>
                <w:szCs w:val="21"/>
                <w:lang w:val="en-GB"/>
              </w:rPr>
              <w:t>and the certified technicians.</w:t>
            </w:r>
          </w:p>
          <w:p w:rsidR="00491F9B" w:rsidRPr="00CA5354" w:rsidRDefault="00491F9B" w:rsidP="00A74A59">
            <w:pPr>
              <w:autoSpaceDE w:val="0"/>
              <w:autoSpaceDN w:val="0"/>
              <w:adjustRightInd w:val="0"/>
              <w:jc w:val="both"/>
              <w:rPr>
                <w:sz w:val="21"/>
                <w:szCs w:val="21"/>
                <w:lang w:val="en-GB"/>
              </w:rPr>
            </w:pPr>
            <w:r w:rsidRPr="00CA5354">
              <w:rPr>
                <w:sz w:val="21"/>
                <w:szCs w:val="21"/>
                <w:lang w:val="en-GB"/>
              </w:rPr>
              <w:t xml:space="preserve">2. The Department of Road Transportation </w:t>
            </w:r>
            <w:r w:rsidR="004153EF" w:rsidRPr="00CA5354">
              <w:rPr>
                <w:sz w:val="21"/>
                <w:szCs w:val="21"/>
                <w:lang w:val="en-GB"/>
              </w:rPr>
              <w:t xml:space="preserve">shall </w:t>
            </w:r>
            <w:r w:rsidRPr="00CA5354">
              <w:rPr>
                <w:sz w:val="21"/>
                <w:szCs w:val="21"/>
                <w:lang w:val="en-GB"/>
              </w:rPr>
              <w:t xml:space="preserve">provide a card to technical </w:t>
            </w:r>
            <w:r w:rsidR="004153EF" w:rsidRPr="00CA5354">
              <w:rPr>
                <w:sz w:val="21"/>
                <w:szCs w:val="21"/>
                <w:lang w:val="en-GB"/>
              </w:rPr>
              <w:t xml:space="preserve">manager </w:t>
            </w:r>
            <w:r w:rsidRPr="00CA5354">
              <w:rPr>
                <w:sz w:val="21"/>
                <w:szCs w:val="21"/>
                <w:lang w:val="en-GB"/>
              </w:rPr>
              <w:t xml:space="preserve">of the technical centre and the certified technician within 21 working days from the application. The memory card and the PIN (personal identification number) are not simultaneously delivered together. The memory card along with the PIN (personal identification number) </w:t>
            </w:r>
            <w:r w:rsidRPr="00CA5354">
              <w:rPr>
                <w:sz w:val="21"/>
                <w:szCs w:val="21"/>
                <w:lang w:val="en-GB"/>
              </w:rPr>
              <w:lastRenderedPageBreak/>
              <w:t xml:space="preserve">is sent to the technical </w:t>
            </w:r>
            <w:r w:rsidR="004153EF" w:rsidRPr="00CA5354">
              <w:rPr>
                <w:sz w:val="21"/>
                <w:szCs w:val="21"/>
                <w:lang w:val="en-GB"/>
              </w:rPr>
              <w:t>manager</w:t>
            </w:r>
            <w:r w:rsidRPr="00CA5354">
              <w:rPr>
                <w:sz w:val="21"/>
                <w:szCs w:val="21"/>
                <w:lang w:val="en-GB"/>
              </w:rPr>
              <w:t xml:space="preserve"> and the certified technician via a secure mail delivery service at the address of the technical centre where he/she is employed.</w:t>
            </w:r>
          </w:p>
          <w:p w:rsidR="00491F9B" w:rsidRPr="00CA5354" w:rsidRDefault="00491F9B" w:rsidP="0063752E">
            <w:pPr>
              <w:autoSpaceDE w:val="0"/>
              <w:autoSpaceDN w:val="0"/>
              <w:adjustRightInd w:val="0"/>
              <w:rPr>
                <w:sz w:val="21"/>
                <w:szCs w:val="21"/>
                <w:lang w:val="en-GB"/>
              </w:rPr>
            </w:pPr>
            <w:r w:rsidRPr="00CA5354">
              <w:rPr>
                <w:sz w:val="21"/>
                <w:szCs w:val="21"/>
                <w:lang w:val="en-GB"/>
              </w:rPr>
              <w:t xml:space="preserve">The memory card of the technical centre </w:t>
            </w:r>
            <w:r w:rsidR="004153EF" w:rsidRPr="00CA5354">
              <w:rPr>
                <w:sz w:val="21"/>
                <w:szCs w:val="21"/>
                <w:lang w:val="en-GB"/>
              </w:rPr>
              <w:t>may</w:t>
            </w:r>
            <w:r w:rsidRPr="00CA5354">
              <w:rPr>
                <w:sz w:val="21"/>
                <w:szCs w:val="21"/>
                <w:lang w:val="en-GB"/>
              </w:rPr>
              <w:t xml:space="preserve"> </w:t>
            </w:r>
            <w:r w:rsidR="004153EF" w:rsidRPr="00CA5354">
              <w:rPr>
                <w:sz w:val="21"/>
                <w:szCs w:val="21"/>
                <w:lang w:val="en-GB"/>
              </w:rPr>
              <w:t xml:space="preserve">only </w:t>
            </w:r>
            <w:r w:rsidRPr="00CA5354">
              <w:rPr>
                <w:sz w:val="21"/>
                <w:szCs w:val="21"/>
                <w:lang w:val="en-GB"/>
              </w:rPr>
              <w:t xml:space="preserve">be used by the technical </w:t>
            </w:r>
            <w:r w:rsidR="004153EF" w:rsidRPr="00CA5354">
              <w:rPr>
                <w:sz w:val="21"/>
                <w:szCs w:val="21"/>
                <w:lang w:val="en-GB"/>
              </w:rPr>
              <w:t xml:space="preserve">manager </w:t>
            </w:r>
            <w:r w:rsidRPr="00CA5354">
              <w:rPr>
                <w:sz w:val="21"/>
                <w:szCs w:val="21"/>
                <w:lang w:val="en-GB"/>
              </w:rPr>
              <w:t>or certified technicians for whom it has been issued.</w:t>
            </w:r>
          </w:p>
          <w:p w:rsidR="00491F9B" w:rsidRPr="00CA5354" w:rsidRDefault="00491F9B" w:rsidP="0063752E">
            <w:pPr>
              <w:autoSpaceDE w:val="0"/>
              <w:autoSpaceDN w:val="0"/>
              <w:adjustRightInd w:val="0"/>
              <w:rPr>
                <w:sz w:val="21"/>
                <w:szCs w:val="21"/>
                <w:lang w:val="en-GB"/>
              </w:rPr>
            </w:pPr>
            <w:r w:rsidRPr="00CA5354">
              <w:rPr>
                <w:sz w:val="21"/>
                <w:szCs w:val="21"/>
                <w:lang w:val="en-GB"/>
              </w:rPr>
              <w:t>3. The period of administrative validity of the memory card for the workshops and the authorized technician is 1 (one) year.</w:t>
            </w:r>
          </w:p>
          <w:p w:rsidR="00491F9B" w:rsidRPr="00CA5354" w:rsidRDefault="00491F9B" w:rsidP="0063752E">
            <w:pPr>
              <w:autoSpaceDE w:val="0"/>
              <w:autoSpaceDN w:val="0"/>
              <w:adjustRightInd w:val="0"/>
              <w:rPr>
                <w:sz w:val="21"/>
                <w:szCs w:val="21"/>
                <w:lang w:val="en-GB"/>
              </w:rPr>
            </w:pPr>
            <w:r w:rsidRPr="00CA5354">
              <w:rPr>
                <w:sz w:val="21"/>
                <w:szCs w:val="21"/>
                <w:lang w:val="en-GB"/>
              </w:rPr>
              <w:t xml:space="preserve">4. Due diligence should be </w:t>
            </w:r>
            <w:r w:rsidR="004153EF" w:rsidRPr="00CA5354">
              <w:rPr>
                <w:sz w:val="21"/>
                <w:szCs w:val="21"/>
                <w:lang w:val="en-GB"/>
              </w:rPr>
              <w:t xml:space="preserve">exercised in running </w:t>
            </w:r>
            <w:r w:rsidRPr="00CA5354">
              <w:rPr>
                <w:sz w:val="21"/>
                <w:szCs w:val="21"/>
                <w:lang w:val="en-GB"/>
              </w:rPr>
              <w:t>the activities of the technical centre</w:t>
            </w:r>
            <w:r w:rsidR="004153EF" w:rsidRPr="00CA5354">
              <w:rPr>
                <w:sz w:val="21"/>
                <w:szCs w:val="21"/>
                <w:lang w:val="en-GB"/>
              </w:rPr>
              <w:t xml:space="preserve"> that r</w:t>
            </w:r>
            <w:r w:rsidRPr="00CA5354">
              <w:rPr>
                <w:sz w:val="21"/>
                <w:szCs w:val="21"/>
                <w:lang w:val="en-GB"/>
              </w:rPr>
              <w:t>equire the use of both:</w:t>
            </w:r>
          </w:p>
          <w:p w:rsidR="00491F9B" w:rsidRPr="00CA5354" w:rsidRDefault="00491F9B" w:rsidP="00B80606">
            <w:pPr>
              <w:autoSpaceDE w:val="0"/>
              <w:autoSpaceDN w:val="0"/>
              <w:adjustRightInd w:val="0"/>
              <w:jc w:val="both"/>
              <w:rPr>
                <w:sz w:val="21"/>
                <w:szCs w:val="21"/>
                <w:lang w:val="en-GB"/>
              </w:rPr>
            </w:pPr>
            <w:r w:rsidRPr="00CA5354">
              <w:rPr>
                <w:sz w:val="21"/>
                <w:szCs w:val="21"/>
                <w:lang w:val="en-GB"/>
              </w:rPr>
              <w:t>Workshop</w:t>
            </w:r>
            <w:r w:rsidR="004153EF" w:rsidRPr="00CA5354">
              <w:rPr>
                <w:sz w:val="21"/>
                <w:szCs w:val="21"/>
                <w:lang w:val="en-GB"/>
              </w:rPr>
              <w:t xml:space="preserve"> </w:t>
            </w:r>
            <w:r w:rsidRPr="00CA5354">
              <w:rPr>
                <w:sz w:val="21"/>
                <w:szCs w:val="21"/>
                <w:lang w:val="en-GB"/>
              </w:rPr>
              <w:t>card and know</w:t>
            </w:r>
            <w:r w:rsidR="004153EF" w:rsidRPr="00CA5354">
              <w:rPr>
                <w:sz w:val="21"/>
                <w:szCs w:val="21"/>
                <w:lang w:val="en-GB"/>
              </w:rPr>
              <w:t xml:space="preserve">ing </w:t>
            </w:r>
            <w:r w:rsidRPr="00CA5354">
              <w:rPr>
                <w:sz w:val="21"/>
                <w:szCs w:val="21"/>
                <w:lang w:val="en-GB"/>
              </w:rPr>
              <w:t xml:space="preserve">of PIN code. If the PIN code is entered incorrectly five consecutive </w:t>
            </w:r>
            <w:r w:rsidR="004153EF" w:rsidRPr="00CA5354">
              <w:rPr>
                <w:sz w:val="21"/>
                <w:szCs w:val="21"/>
                <w:lang w:val="en-GB"/>
              </w:rPr>
              <w:t>times</w:t>
            </w:r>
            <w:r w:rsidRPr="00CA5354">
              <w:rPr>
                <w:sz w:val="21"/>
                <w:szCs w:val="21"/>
                <w:lang w:val="en-GB"/>
              </w:rPr>
              <w:t>, the workshop</w:t>
            </w:r>
            <w:r w:rsidR="004153EF" w:rsidRPr="00CA5354">
              <w:rPr>
                <w:sz w:val="21"/>
                <w:szCs w:val="21"/>
                <w:lang w:val="en-GB"/>
              </w:rPr>
              <w:t xml:space="preserve"> </w:t>
            </w:r>
            <w:r w:rsidRPr="00CA5354">
              <w:rPr>
                <w:sz w:val="21"/>
                <w:szCs w:val="21"/>
                <w:lang w:val="en-GB"/>
              </w:rPr>
              <w:t xml:space="preserve">card will be blocked, enabling the </w:t>
            </w:r>
            <w:r w:rsidR="004153EF" w:rsidRPr="00CA5354">
              <w:rPr>
                <w:sz w:val="21"/>
                <w:szCs w:val="21"/>
                <w:lang w:val="en-GB"/>
              </w:rPr>
              <w:t xml:space="preserve">termination </w:t>
            </w:r>
            <w:r w:rsidRPr="00CA5354">
              <w:rPr>
                <w:sz w:val="21"/>
                <w:szCs w:val="21"/>
                <w:lang w:val="en-GB"/>
              </w:rPr>
              <w:t xml:space="preserve">of the dialogue </w:t>
            </w:r>
            <w:r w:rsidR="004153EF" w:rsidRPr="00CA5354">
              <w:rPr>
                <w:sz w:val="21"/>
                <w:szCs w:val="21"/>
                <w:lang w:val="en-GB"/>
              </w:rPr>
              <w:t xml:space="preserve">taking place </w:t>
            </w:r>
            <w:r w:rsidRPr="00CA5354">
              <w:rPr>
                <w:sz w:val="21"/>
                <w:szCs w:val="21"/>
                <w:lang w:val="en-GB"/>
              </w:rPr>
              <w:t xml:space="preserve">between the card and each vehicle unit. The data in the card will still be </w:t>
            </w:r>
            <w:r w:rsidR="004153EF" w:rsidRPr="00CA5354">
              <w:rPr>
                <w:sz w:val="21"/>
                <w:szCs w:val="21"/>
                <w:lang w:val="en-GB"/>
              </w:rPr>
              <w:t xml:space="preserve">valid </w:t>
            </w:r>
            <w:r w:rsidRPr="00CA5354">
              <w:rPr>
                <w:sz w:val="21"/>
                <w:szCs w:val="21"/>
                <w:lang w:val="en-GB"/>
              </w:rPr>
              <w:t xml:space="preserve">for transfer (e.g., to transfer </w:t>
            </w:r>
            <w:r w:rsidR="004153EF" w:rsidRPr="00CA5354">
              <w:rPr>
                <w:sz w:val="21"/>
                <w:szCs w:val="21"/>
                <w:lang w:val="en-GB"/>
              </w:rPr>
              <w:t>an</w:t>
            </w:r>
            <w:r w:rsidRPr="00CA5354">
              <w:rPr>
                <w:sz w:val="21"/>
                <w:szCs w:val="21"/>
                <w:lang w:val="en-GB"/>
              </w:rPr>
              <w:t xml:space="preserve"> information from previous calibrations of VU for workshop/service shop registration purposes). The card itself is evaluated and the TC together with the representative technician will need to make an application for replacement.</w:t>
            </w:r>
          </w:p>
          <w:p w:rsidR="00491F9B" w:rsidRPr="004F7666" w:rsidRDefault="00491F9B" w:rsidP="008B1E2F">
            <w:pPr>
              <w:autoSpaceDE w:val="0"/>
              <w:autoSpaceDN w:val="0"/>
              <w:adjustRightInd w:val="0"/>
              <w:jc w:val="both"/>
              <w:rPr>
                <w:sz w:val="21"/>
                <w:szCs w:val="21"/>
                <w:lang w:val="en-GB"/>
              </w:rPr>
            </w:pPr>
            <w:r w:rsidRPr="00C54FED">
              <w:rPr>
                <w:sz w:val="21"/>
                <w:szCs w:val="21"/>
                <w:lang w:val="en-GB"/>
              </w:rPr>
              <w:t xml:space="preserve">5. </w:t>
            </w:r>
            <w:r w:rsidRPr="004F7666">
              <w:rPr>
                <w:sz w:val="21"/>
                <w:szCs w:val="21"/>
                <w:lang w:val="en-GB"/>
              </w:rPr>
              <w:t xml:space="preserve">Responsibility for using and storing workshop/service shop cards </w:t>
            </w:r>
            <w:r w:rsidR="004F7666">
              <w:rPr>
                <w:sz w:val="21"/>
                <w:szCs w:val="21"/>
                <w:lang w:val="en-GB"/>
              </w:rPr>
              <w:t xml:space="preserve">shall </w:t>
            </w:r>
            <w:r w:rsidRPr="004F7666">
              <w:rPr>
                <w:sz w:val="21"/>
                <w:szCs w:val="21"/>
                <w:lang w:val="en-GB"/>
              </w:rPr>
              <w:t xml:space="preserve">fall </w:t>
            </w:r>
            <w:r w:rsidR="004F7666">
              <w:rPr>
                <w:sz w:val="21"/>
                <w:szCs w:val="21"/>
                <w:lang w:val="en-GB"/>
              </w:rPr>
              <w:t xml:space="preserve">on </w:t>
            </w:r>
            <w:r w:rsidRPr="004F7666">
              <w:rPr>
                <w:sz w:val="21"/>
                <w:szCs w:val="21"/>
                <w:lang w:val="en-GB"/>
              </w:rPr>
              <w:t>the technical centre.</w:t>
            </w:r>
          </w:p>
          <w:p w:rsidR="00491F9B" w:rsidRPr="00C54FED" w:rsidRDefault="00491F9B" w:rsidP="008B1E2F">
            <w:pPr>
              <w:autoSpaceDE w:val="0"/>
              <w:autoSpaceDN w:val="0"/>
              <w:adjustRightInd w:val="0"/>
              <w:jc w:val="both"/>
              <w:rPr>
                <w:sz w:val="21"/>
                <w:szCs w:val="21"/>
                <w:lang w:val="en-GB"/>
              </w:rPr>
            </w:pPr>
            <w:r w:rsidRPr="004F7666">
              <w:rPr>
                <w:sz w:val="21"/>
                <w:szCs w:val="21"/>
                <w:lang w:val="en-GB"/>
              </w:rPr>
              <w:t xml:space="preserve">6. The technical centre shall prohibit the use of the card by a technical </w:t>
            </w:r>
            <w:r w:rsidR="004F7666">
              <w:rPr>
                <w:sz w:val="21"/>
                <w:szCs w:val="21"/>
                <w:lang w:val="en-GB"/>
              </w:rPr>
              <w:t xml:space="preserve">manager </w:t>
            </w:r>
            <w:r w:rsidRPr="004F7666">
              <w:rPr>
                <w:sz w:val="21"/>
                <w:szCs w:val="21"/>
                <w:lang w:val="en-GB"/>
              </w:rPr>
              <w:t xml:space="preserve">or by a certified technician when these persons have been disqualified because of sanctions or internal inspections or have terminated their services at this technical centre, in such cases </w:t>
            </w:r>
            <w:r w:rsidR="00192F72">
              <w:rPr>
                <w:sz w:val="21"/>
                <w:szCs w:val="21"/>
                <w:lang w:val="en-GB"/>
              </w:rPr>
              <w:t xml:space="preserve">imposing </w:t>
            </w:r>
            <w:r w:rsidR="004F7666">
              <w:rPr>
                <w:sz w:val="21"/>
                <w:szCs w:val="21"/>
                <w:lang w:val="en-GB"/>
              </w:rPr>
              <w:t>an o</w:t>
            </w:r>
            <w:r w:rsidRPr="004F7666">
              <w:rPr>
                <w:sz w:val="21"/>
                <w:szCs w:val="21"/>
                <w:lang w:val="en-GB"/>
              </w:rPr>
              <w:t xml:space="preserve">bligation </w:t>
            </w:r>
            <w:r w:rsidR="004F7666">
              <w:rPr>
                <w:sz w:val="21"/>
                <w:szCs w:val="21"/>
                <w:lang w:val="en-GB"/>
              </w:rPr>
              <w:t xml:space="preserve">to </w:t>
            </w:r>
            <w:r w:rsidRPr="004F7666">
              <w:rPr>
                <w:sz w:val="21"/>
                <w:szCs w:val="21"/>
                <w:lang w:val="en-GB"/>
              </w:rPr>
              <w:t xml:space="preserve">the technical centre, the card </w:t>
            </w:r>
            <w:r w:rsidR="004F7666">
              <w:rPr>
                <w:sz w:val="21"/>
                <w:szCs w:val="21"/>
                <w:lang w:val="en-GB"/>
              </w:rPr>
              <w:t xml:space="preserve">shall be returned </w:t>
            </w:r>
            <w:r w:rsidRPr="004F7666">
              <w:rPr>
                <w:sz w:val="21"/>
                <w:szCs w:val="21"/>
                <w:lang w:val="en-GB"/>
              </w:rPr>
              <w:t>to the issuing body.</w:t>
            </w:r>
          </w:p>
          <w:p w:rsidR="00491F9B" w:rsidRPr="00C54FED" w:rsidRDefault="00491F9B" w:rsidP="008B1E2F">
            <w:pPr>
              <w:autoSpaceDE w:val="0"/>
              <w:autoSpaceDN w:val="0"/>
              <w:adjustRightInd w:val="0"/>
              <w:jc w:val="both"/>
              <w:rPr>
                <w:sz w:val="21"/>
                <w:szCs w:val="21"/>
                <w:lang w:val="en-GB"/>
              </w:rPr>
            </w:pPr>
            <w:r w:rsidRPr="00C54FED">
              <w:rPr>
                <w:sz w:val="21"/>
                <w:szCs w:val="21"/>
                <w:lang w:val="en-GB"/>
              </w:rPr>
              <w:t xml:space="preserve">7. </w:t>
            </w:r>
            <w:r w:rsidR="00192F72">
              <w:rPr>
                <w:sz w:val="21"/>
                <w:szCs w:val="21"/>
                <w:lang w:val="en-GB"/>
              </w:rPr>
              <w:t xml:space="preserve">Upon </w:t>
            </w:r>
            <w:r w:rsidRPr="00C54FED">
              <w:rPr>
                <w:sz w:val="21"/>
                <w:szCs w:val="21"/>
                <w:lang w:val="en-GB"/>
              </w:rPr>
              <w:t>card</w:t>
            </w:r>
            <w:r w:rsidR="00192F72">
              <w:rPr>
                <w:sz w:val="21"/>
                <w:szCs w:val="21"/>
                <w:lang w:val="en-GB"/>
              </w:rPr>
              <w:t xml:space="preserve"> handover</w:t>
            </w:r>
            <w:r w:rsidRPr="00C54FED">
              <w:rPr>
                <w:sz w:val="21"/>
                <w:szCs w:val="21"/>
                <w:lang w:val="en-GB"/>
              </w:rPr>
              <w:t xml:space="preserve">, each technical </w:t>
            </w:r>
            <w:r w:rsidR="00192F72">
              <w:rPr>
                <w:sz w:val="21"/>
                <w:szCs w:val="21"/>
                <w:lang w:val="en-GB"/>
              </w:rPr>
              <w:t xml:space="preserve">manager and certified </w:t>
            </w:r>
            <w:r w:rsidRPr="00C54FED">
              <w:rPr>
                <w:sz w:val="21"/>
                <w:szCs w:val="21"/>
                <w:lang w:val="en-GB"/>
              </w:rPr>
              <w:t xml:space="preserve">technician </w:t>
            </w:r>
            <w:r w:rsidR="00192F72">
              <w:rPr>
                <w:sz w:val="21"/>
                <w:szCs w:val="21"/>
                <w:lang w:val="en-GB"/>
              </w:rPr>
              <w:t xml:space="preserve">shall </w:t>
            </w:r>
            <w:r w:rsidRPr="00C54FED">
              <w:rPr>
                <w:sz w:val="21"/>
                <w:szCs w:val="21"/>
                <w:lang w:val="en-GB"/>
              </w:rPr>
              <w:t xml:space="preserve">sign the document on accepting the conditions of use and </w:t>
            </w:r>
            <w:r w:rsidR="00192F72">
              <w:rPr>
                <w:sz w:val="21"/>
                <w:szCs w:val="21"/>
                <w:lang w:val="en-GB"/>
              </w:rPr>
              <w:t xml:space="preserve">the keeping </w:t>
            </w:r>
            <w:r w:rsidRPr="00C54FED">
              <w:rPr>
                <w:sz w:val="21"/>
                <w:szCs w:val="21"/>
                <w:lang w:val="en-GB"/>
              </w:rPr>
              <w:t>of card. E</w:t>
            </w:r>
            <w:r w:rsidR="00192F72">
              <w:rPr>
                <w:sz w:val="21"/>
                <w:szCs w:val="21"/>
                <w:lang w:val="en-GB"/>
              </w:rPr>
              <w:t xml:space="preserve">ach </w:t>
            </w:r>
            <w:r w:rsidRPr="00C54FED">
              <w:rPr>
                <w:sz w:val="21"/>
                <w:szCs w:val="21"/>
                <w:lang w:val="en-GB"/>
              </w:rPr>
              <w:t xml:space="preserve">person </w:t>
            </w:r>
            <w:r w:rsidR="00192F72">
              <w:rPr>
                <w:sz w:val="21"/>
                <w:szCs w:val="21"/>
                <w:lang w:val="en-GB"/>
              </w:rPr>
              <w:t>shall</w:t>
            </w:r>
            <w:r w:rsidRPr="00C54FED">
              <w:rPr>
                <w:sz w:val="21"/>
                <w:szCs w:val="21"/>
                <w:lang w:val="en-GB"/>
              </w:rPr>
              <w:t xml:space="preserve"> promise that they will not </w:t>
            </w:r>
            <w:r w:rsidR="00192F72">
              <w:rPr>
                <w:sz w:val="21"/>
                <w:szCs w:val="21"/>
                <w:lang w:val="en-GB"/>
              </w:rPr>
              <w:t xml:space="preserve">disclose </w:t>
            </w:r>
            <w:r w:rsidRPr="00C54FED">
              <w:rPr>
                <w:sz w:val="21"/>
                <w:szCs w:val="21"/>
                <w:lang w:val="en-GB"/>
              </w:rPr>
              <w:t xml:space="preserve">the PIN number assigned to them and will not allow others to use their cards, personalized with their names, and shall notify about any malfunction, </w:t>
            </w:r>
            <w:r w:rsidRPr="00C54FED">
              <w:rPr>
                <w:sz w:val="21"/>
                <w:szCs w:val="21"/>
                <w:lang w:val="en-GB"/>
              </w:rPr>
              <w:lastRenderedPageBreak/>
              <w:t>loss or theft of the memory card.</w:t>
            </w:r>
          </w:p>
          <w:p w:rsidR="00491F9B" w:rsidRPr="00C54FED" w:rsidRDefault="00491F9B" w:rsidP="008B1E2F">
            <w:pPr>
              <w:autoSpaceDE w:val="0"/>
              <w:autoSpaceDN w:val="0"/>
              <w:adjustRightInd w:val="0"/>
              <w:jc w:val="both"/>
              <w:rPr>
                <w:sz w:val="21"/>
                <w:szCs w:val="21"/>
                <w:lang w:val="en-GB"/>
              </w:rPr>
            </w:pPr>
            <w:r w:rsidRPr="00C54FED">
              <w:rPr>
                <w:sz w:val="21"/>
                <w:szCs w:val="21"/>
                <w:lang w:val="en-GB"/>
              </w:rPr>
              <w:t>8. The technical centre is responsible for applying for new workshop</w:t>
            </w:r>
            <w:r w:rsidR="00192F72">
              <w:rPr>
                <w:sz w:val="21"/>
                <w:szCs w:val="21"/>
                <w:lang w:val="en-GB"/>
              </w:rPr>
              <w:t xml:space="preserve"> </w:t>
            </w:r>
            <w:r w:rsidRPr="00C54FED">
              <w:rPr>
                <w:sz w:val="21"/>
                <w:szCs w:val="21"/>
                <w:lang w:val="en-GB"/>
              </w:rPr>
              <w:t xml:space="preserve">cards to replace those that have expired or </w:t>
            </w:r>
            <w:r w:rsidR="00192F72">
              <w:rPr>
                <w:sz w:val="21"/>
                <w:szCs w:val="21"/>
                <w:lang w:val="en-GB"/>
              </w:rPr>
              <w:t xml:space="preserve">that are not </w:t>
            </w:r>
            <w:r w:rsidRPr="00C54FED">
              <w:rPr>
                <w:sz w:val="21"/>
                <w:szCs w:val="21"/>
                <w:lang w:val="en-GB"/>
              </w:rPr>
              <w:t xml:space="preserve">working properly, in accordance with the procedures </w:t>
            </w:r>
            <w:r w:rsidR="00192F72">
              <w:rPr>
                <w:sz w:val="21"/>
                <w:szCs w:val="21"/>
                <w:lang w:val="en-GB"/>
              </w:rPr>
              <w:t xml:space="preserve">established </w:t>
            </w:r>
            <w:r w:rsidRPr="00C54FED">
              <w:rPr>
                <w:sz w:val="21"/>
                <w:szCs w:val="21"/>
                <w:lang w:val="en-GB"/>
              </w:rPr>
              <w:t>for this purpose.</w:t>
            </w:r>
          </w:p>
          <w:p w:rsidR="00491F9B" w:rsidRPr="00C54FED" w:rsidRDefault="00491F9B" w:rsidP="00B80606">
            <w:pPr>
              <w:autoSpaceDE w:val="0"/>
              <w:autoSpaceDN w:val="0"/>
              <w:adjustRightInd w:val="0"/>
              <w:rPr>
                <w:sz w:val="21"/>
                <w:szCs w:val="21"/>
                <w:lang w:val="en-GB"/>
              </w:rPr>
            </w:pPr>
            <w:r w:rsidRPr="00C54FED">
              <w:rPr>
                <w:sz w:val="21"/>
                <w:szCs w:val="21"/>
                <w:lang w:val="en-GB"/>
              </w:rPr>
              <w:t>9. In case when the workshop</w:t>
            </w:r>
            <w:r w:rsidR="00192F72">
              <w:rPr>
                <w:sz w:val="21"/>
                <w:szCs w:val="21"/>
                <w:lang w:val="en-GB"/>
              </w:rPr>
              <w:t xml:space="preserve"> </w:t>
            </w:r>
            <w:r w:rsidRPr="00C54FED">
              <w:rPr>
                <w:sz w:val="21"/>
                <w:szCs w:val="21"/>
                <w:lang w:val="en-GB"/>
              </w:rPr>
              <w:t xml:space="preserve">card of a technical </w:t>
            </w:r>
            <w:r w:rsidR="00192F72">
              <w:rPr>
                <w:sz w:val="21"/>
                <w:szCs w:val="21"/>
                <w:lang w:val="en-GB"/>
              </w:rPr>
              <w:t>manager</w:t>
            </w:r>
            <w:r w:rsidRPr="00C54FED">
              <w:rPr>
                <w:sz w:val="21"/>
                <w:szCs w:val="21"/>
                <w:lang w:val="en-GB"/>
              </w:rPr>
              <w:t xml:space="preserve"> or certified technician is damaged, malfunctions or is stolen, they should</w:t>
            </w:r>
            <w:r w:rsidR="00192F72">
              <w:rPr>
                <w:sz w:val="21"/>
                <w:szCs w:val="21"/>
                <w:lang w:val="en-GB"/>
              </w:rPr>
              <w:t xml:space="preserve"> immediately </w:t>
            </w:r>
            <w:r w:rsidR="00192F72" w:rsidRPr="00C54FED">
              <w:rPr>
                <w:sz w:val="21"/>
                <w:szCs w:val="21"/>
                <w:lang w:val="en-GB"/>
              </w:rPr>
              <w:t>inform</w:t>
            </w:r>
            <w:r w:rsidRPr="00C54FED">
              <w:rPr>
                <w:sz w:val="21"/>
                <w:szCs w:val="21"/>
                <w:lang w:val="en-GB"/>
              </w:rPr>
              <w:t xml:space="preserve"> the legally-mandated body and apply immediately to the DRT offices to provide a replacement card within 21 business days from receipt of the request.</w:t>
            </w:r>
          </w:p>
          <w:p w:rsidR="00491F9B" w:rsidRPr="00C54FED" w:rsidRDefault="00491F9B" w:rsidP="00B80606">
            <w:pPr>
              <w:autoSpaceDE w:val="0"/>
              <w:autoSpaceDN w:val="0"/>
              <w:adjustRightInd w:val="0"/>
              <w:jc w:val="center"/>
              <w:rPr>
                <w:sz w:val="21"/>
                <w:szCs w:val="21"/>
                <w:lang w:val="en-GB"/>
              </w:rPr>
            </w:pPr>
          </w:p>
          <w:p w:rsidR="00491F9B" w:rsidRPr="00C54FED" w:rsidRDefault="00491F9B" w:rsidP="00B80606">
            <w:pPr>
              <w:autoSpaceDE w:val="0"/>
              <w:autoSpaceDN w:val="0"/>
              <w:adjustRightInd w:val="0"/>
              <w:jc w:val="center"/>
              <w:rPr>
                <w:sz w:val="21"/>
                <w:szCs w:val="21"/>
                <w:lang w:val="en-GB"/>
              </w:rPr>
            </w:pPr>
            <w:r w:rsidRPr="00C54FED">
              <w:rPr>
                <w:sz w:val="21"/>
                <w:szCs w:val="21"/>
                <w:lang w:val="en-GB"/>
              </w:rPr>
              <w:t>Article 18</w:t>
            </w:r>
          </w:p>
          <w:p w:rsidR="00491F9B" w:rsidRPr="00C54FED" w:rsidRDefault="00491F9B" w:rsidP="00B80606">
            <w:pPr>
              <w:autoSpaceDE w:val="0"/>
              <w:autoSpaceDN w:val="0"/>
              <w:adjustRightInd w:val="0"/>
              <w:jc w:val="center"/>
              <w:rPr>
                <w:b/>
                <w:bCs/>
                <w:sz w:val="21"/>
                <w:szCs w:val="21"/>
                <w:lang w:val="en-GB"/>
              </w:rPr>
            </w:pPr>
            <w:r w:rsidRPr="00C54FED">
              <w:rPr>
                <w:b/>
                <w:bCs/>
                <w:sz w:val="21"/>
                <w:szCs w:val="21"/>
                <w:lang w:val="en-GB"/>
              </w:rPr>
              <w:t xml:space="preserve">Criteria </w:t>
            </w:r>
            <w:r w:rsidR="00192F72">
              <w:rPr>
                <w:b/>
                <w:bCs/>
                <w:sz w:val="21"/>
                <w:szCs w:val="21"/>
                <w:lang w:val="en-GB"/>
              </w:rPr>
              <w:t>on</w:t>
            </w:r>
            <w:r w:rsidRPr="00C54FED">
              <w:rPr>
                <w:b/>
                <w:bCs/>
                <w:sz w:val="21"/>
                <w:szCs w:val="21"/>
                <w:lang w:val="en-GB"/>
              </w:rPr>
              <w:t xml:space="preserve"> disciplinary procedures and </w:t>
            </w:r>
            <w:r w:rsidR="00192F72">
              <w:rPr>
                <w:b/>
                <w:bCs/>
                <w:sz w:val="21"/>
                <w:szCs w:val="21"/>
                <w:lang w:val="en-GB"/>
              </w:rPr>
              <w:t xml:space="preserve">Centre approval withdrawal </w:t>
            </w:r>
          </w:p>
          <w:p w:rsidR="00491F9B" w:rsidRPr="00C54FED" w:rsidRDefault="00491F9B" w:rsidP="00B80606">
            <w:pPr>
              <w:autoSpaceDE w:val="0"/>
              <w:autoSpaceDN w:val="0"/>
              <w:adjustRightInd w:val="0"/>
              <w:jc w:val="center"/>
              <w:rPr>
                <w:b/>
                <w:bCs/>
                <w:sz w:val="21"/>
                <w:szCs w:val="21"/>
                <w:lang w:val="en-GB"/>
              </w:rPr>
            </w:pPr>
          </w:p>
          <w:p w:rsidR="00491F9B" w:rsidRPr="00C54FED" w:rsidRDefault="00491F9B" w:rsidP="00B80606">
            <w:pPr>
              <w:autoSpaceDE w:val="0"/>
              <w:autoSpaceDN w:val="0"/>
              <w:adjustRightInd w:val="0"/>
              <w:rPr>
                <w:sz w:val="21"/>
                <w:szCs w:val="21"/>
                <w:lang w:val="en-GB"/>
              </w:rPr>
            </w:pPr>
            <w:r w:rsidRPr="00C54FED">
              <w:rPr>
                <w:sz w:val="21"/>
                <w:szCs w:val="21"/>
                <w:lang w:val="en-GB"/>
              </w:rPr>
              <w:t xml:space="preserve">1. Authorized workshop, in case of </w:t>
            </w:r>
            <w:r w:rsidR="00192F72">
              <w:rPr>
                <w:sz w:val="21"/>
                <w:szCs w:val="21"/>
                <w:lang w:val="en-GB"/>
              </w:rPr>
              <w:t xml:space="preserve">identification of </w:t>
            </w:r>
            <w:r w:rsidRPr="00C54FED">
              <w:rPr>
                <w:sz w:val="21"/>
                <w:szCs w:val="21"/>
                <w:lang w:val="en-GB"/>
              </w:rPr>
              <w:t xml:space="preserve">unauthorized equipment, or interference or </w:t>
            </w:r>
            <w:r w:rsidR="00104EA8">
              <w:rPr>
                <w:sz w:val="21"/>
                <w:szCs w:val="21"/>
                <w:lang w:val="en-GB"/>
              </w:rPr>
              <w:t xml:space="preserve">meddling </w:t>
            </w:r>
            <w:r w:rsidRPr="00C54FED">
              <w:rPr>
                <w:sz w:val="21"/>
                <w:szCs w:val="21"/>
                <w:lang w:val="en-GB"/>
              </w:rPr>
              <w:t xml:space="preserve"> with the recording equipment, </w:t>
            </w:r>
            <w:r>
              <w:rPr>
                <w:sz w:val="21"/>
                <w:szCs w:val="21"/>
                <w:lang w:val="en-GB"/>
              </w:rPr>
              <w:t xml:space="preserve">is </w:t>
            </w:r>
            <w:r w:rsidRPr="00C54FED">
              <w:rPr>
                <w:sz w:val="21"/>
                <w:szCs w:val="21"/>
                <w:lang w:val="en-GB"/>
              </w:rPr>
              <w:t>obliged to report immediately to the control bodies provided for in the applicable law.</w:t>
            </w:r>
          </w:p>
          <w:p w:rsidR="00491F9B" w:rsidRPr="00C54FED" w:rsidRDefault="00491F9B" w:rsidP="008B1E2F">
            <w:pPr>
              <w:autoSpaceDE w:val="0"/>
              <w:autoSpaceDN w:val="0"/>
              <w:adjustRightInd w:val="0"/>
              <w:jc w:val="both"/>
              <w:rPr>
                <w:sz w:val="21"/>
                <w:szCs w:val="21"/>
                <w:lang w:val="en-GB"/>
              </w:rPr>
            </w:pPr>
            <w:r w:rsidRPr="00C54FED">
              <w:rPr>
                <w:sz w:val="21"/>
                <w:szCs w:val="21"/>
                <w:lang w:val="en-GB"/>
              </w:rPr>
              <w:t>2. Authorization for the approval of a technical centre may be suspended or withdrawn by the competent authority in order to prevent the further operation of the centre, if:</w:t>
            </w:r>
          </w:p>
          <w:p w:rsidR="00491F9B" w:rsidRPr="008A5DEF" w:rsidRDefault="00491F9B" w:rsidP="008B1E2F">
            <w:pPr>
              <w:autoSpaceDE w:val="0"/>
              <w:autoSpaceDN w:val="0"/>
              <w:adjustRightInd w:val="0"/>
              <w:jc w:val="both"/>
              <w:rPr>
                <w:sz w:val="21"/>
                <w:szCs w:val="21"/>
                <w:lang w:val="en-GB"/>
              </w:rPr>
            </w:pPr>
            <w:r w:rsidRPr="00C54FED">
              <w:rPr>
                <w:sz w:val="21"/>
                <w:szCs w:val="21"/>
                <w:lang w:val="en-GB"/>
              </w:rPr>
              <w:t xml:space="preserve">a) </w:t>
            </w:r>
            <w:r w:rsidRPr="008A5DEF">
              <w:rPr>
                <w:sz w:val="21"/>
                <w:szCs w:val="21"/>
                <w:lang w:val="en-GB"/>
              </w:rPr>
              <w:t>the technical centre ceases to meet the criteria for which it has received the approval;</w:t>
            </w:r>
          </w:p>
          <w:p w:rsidR="00491F9B" w:rsidRPr="008A5DEF" w:rsidRDefault="00491F9B" w:rsidP="008B1E2F">
            <w:pPr>
              <w:autoSpaceDE w:val="0"/>
              <w:autoSpaceDN w:val="0"/>
              <w:adjustRightInd w:val="0"/>
              <w:jc w:val="both"/>
              <w:rPr>
                <w:sz w:val="21"/>
                <w:szCs w:val="21"/>
                <w:lang w:val="en-GB"/>
              </w:rPr>
            </w:pPr>
            <w:r w:rsidRPr="008A5DEF">
              <w:rPr>
                <w:sz w:val="21"/>
                <w:szCs w:val="21"/>
                <w:lang w:val="en-GB"/>
              </w:rPr>
              <w:t>(b) the quality of standards of technical centres and / or administrative processes are presented below an acceptable level for the competent approval authority;</w:t>
            </w:r>
          </w:p>
          <w:p w:rsidR="00491F9B" w:rsidRPr="008A5DEF" w:rsidRDefault="00491F9B" w:rsidP="008B1E2F">
            <w:pPr>
              <w:autoSpaceDE w:val="0"/>
              <w:autoSpaceDN w:val="0"/>
              <w:adjustRightInd w:val="0"/>
              <w:jc w:val="both"/>
              <w:rPr>
                <w:sz w:val="21"/>
                <w:szCs w:val="21"/>
                <w:lang w:val="en-GB"/>
              </w:rPr>
            </w:pPr>
            <w:r w:rsidRPr="008A5DEF">
              <w:rPr>
                <w:sz w:val="21"/>
                <w:szCs w:val="21"/>
                <w:lang w:val="en-GB"/>
              </w:rPr>
              <w:t xml:space="preserve">c) practices of illegal or criminal activities were </w:t>
            </w:r>
            <w:r w:rsidR="00104EA8">
              <w:rPr>
                <w:sz w:val="21"/>
                <w:szCs w:val="21"/>
                <w:lang w:val="en-GB"/>
              </w:rPr>
              <w:t>identified</w:t>
            </w:r>
            <w:r w:rsidRPr="008A5DEF">
              <w:rPr>
                <w:sz w:val="21"/>
                <w:szCs w:val="21"/>
                <w:lang w:val="en-GB"/>
              </w:rPr>
              <w:t>;</w:t>
            </w:r>
          </w:p>
          <w:p w:rsidR="00491F9B" w:rsidRPr="008A5DEF" w:rsidRDefault="00491F9B" w:rsidP="00961792">
            <w:pPr>
              <w:autoSpaceDE w:val="0"/>
              <w:autoSpaceDN w:val="0"/>
              <w:adjustRightInd w:val="0"/>
              <w:jc w:val="both"/>
              <w:rPr>
                <w:sz w:val="21"/>
                <w:szCs w:val="21"/>
              </w:rPr>
            </w:pPr>
            <w:r w:rsidRPr="008A5DEF">
              <w:rPr>
                <w:sz w:val="21"/>
                <w:szCs w:val="21"/>
                <w:lang w:val="en-GB"/>
              </w:rPr>
              <w:t xml:space="preserve">d) </w:t>
            </w:r>
            <w:r w:rsidRPr="008A5DEF">
              <w:rPr>
                <w:sz w:val="21"/>
                <w:szCs w:val="21"/>
              </w:rPr>
              <w:t xml:space="preserve">it is proven that the entity has submitted false statements, inaccurate and / or falsified information </w:t>
            </w:r>
            <w:r w:rsidR="00104EA8">
              <w:rPr>
                <w:sz w:val="21"/>
                <w:szCs w:val="21"/>
              </w:rPr>
              <w:t xml:space="preserve">in relation to </w:t>
            </w:r>
            <w:r w:rsidRPr="008A5DEF">
              <w:rPr>
                <w:sz w:val="21"/>
                <w:szCs w:val="21"/>
              </w:rPr>
              <w:t>the required data for obtaining the authorization as an approved technical center, which infringes the reputation of the centre;</w:t>
            </w:r>
          </w:p>
          <w:p w:rsidR="00491F9B" w:rsidRPr="008A5DEF" w:rsidRDefault="00491F9B" w:rsidP="00D317BB">
            <w:pPr>
              <w:autoSpaceDE w:val="0"/>
              <w:autoSpaceDN w:val="0"/>
              <w:adjustRightInd w:val="0"/>
              <w:jc w:val="both"/>
              <w:rPr>
                <w:sz w:val="21"/>
                <w:szCs w:val="21"/>
                <w:lang w:val="en-GB"/>
              </w:rPr>
            </w:pPr>
            <w:r w:rsidRPr="008A5DEF">
              <w:rPr>
                <w:sz w:val="21"/>
                <w:szCs w:val="21"/>
              </w:rPr>
              <w:t xml:space="preserve">e) the technical center has operated in such a way </w:t>
            </w:r>
            <w:r w:rsidRPr="008A5DEF">
              <w:rPr>
                <w:sz w:val="21"/>
                <w:szCs w:val="21"/>
              </w:rPr>
              <w:lastRenderedPageBreak/>
              <w:t>that it has caused the loss of respect (by setting incorrect calibration parameters or equipment for the vehicles in a way that could compromise driving hours in these vehicles);</w:t>
            </w:r>
          </w:p>
          <w:p w:rsidR="00491F9B" w:rsidRPr="008A5DEF" w:rsidRDefault="00491F9B" w:rsidP="00D317BB">
            <w:pPr>
              <w:autoSpaceDE w:val="0"/>
              <w:autoSpaceDN w:val="0"/>
              <w:adjustRightInd w:val="0"/>
              <w:jc w:val="both"/>
              <w:rPr>
                <w:sz w:val="21"/>
                <w:szCs w:val="21"/>
                <w:lang w:val="en-GB"/>
              </w:rPr>
            </w:pPr>
            <w:r w:rsidRPr="008A5DEF">
              <w:rPr>
                <w:sz w:val="21"/>
                <w:szCs w:val="21"/>
                <w:lang w:val="en-GB"/>
              </w:rPr>
              <w:t>f) were conducted financial inadequacies or other inadequacies that have a negative impact on the reputation of the tachograph scheme or the competent authority responsible for the approval of the technical centre;</w:t>
            </w:r>
          </w:p>
          <w:p w:rsidR="00491F9B" w:rsidRPr="008A5DEF" w:rsidRDefault="00491F9B" w:rsidP="00D317BB">
            <w:pPr>
              <w:autoSpaceDE w:val="0"/>
              <w:autoSpaceDN w:val="0"/>
              <w:adjustRightInd w:val="0"/>
              <w:jc w:val="both"/>
              <w:rPr>
                <w:sz w:val="21"/>
                <w:szCs w:val="21"/>
                <w:lang w:val="en-GB"/>
              </w:rPr>
            </w:pPr>
            <w:r w:rsidRPr="008A5DEF">
              <w:rPr>
                <w:sz w:val="21"/>
                <w:szCs w:val="21"/>
                <w:lang w:val="en-GB"/>
              </w:rPr>
              <w:t>g) an attempt has been made which jeopardizes the security elements of digital tachographs;</w:t>
            </w:r>
          </w:p>
          <w:p w:rsidR="00491F9B" w:rsidRPr="008A5DEF" w:rsidRDefault="00491F9B" w:rsidP="00D317BB">
            <w:pPr>
              <w:autoSpaceDE w:val="0"/>
              <w:autoSpaceDN w:val="0"/>
              <w:adjustRightInd w:val="0"/>
              <w:jc w:val="both"/>
              <w:rPr>
                <w:sz w:val="21"/>
                <w:szCs w:val="21"/>
                <w:lang w:val="en-GB"/>
              </w:rPr>
            </w:pPr>
            <w:r w:rsidRPr="008A5DEF">
              <w:rPr>
                <w:sz w:val="21"/>
                <w:szCs w:val="21"/>
                <w:lang w:val="en-GB"/>
              </w:rPr>
              <w:t>h) records and documents are not kept properly according to this instruction.</w:t>
            </w:r>
          </w:p>
          <w:p w:rsidR="00491F9B" w:rsidRPr="008A5DEF" w:rsidRDefault="00491F9B" w:rsidP="00B80606">
            <w:pPr>
              <w:autoSpaceDE w:val="0"/>
              <w:autoSpaceDN w:val="0"/>
              <w:adjustRightInd w:val="0"/>
              <w:jc w:val="both"/>
              <w:rPr>
                <w:sz w:val="21"/>
                <w:szCs w:val="21"/>
                <w:lang w:val="en-GB"/>
              </w:rPr>
            </w:pPr>
            <w:r w:rsidRPr="008A5DEF">
              <w:rPr>
                <w:sz w:val="21"/>
                <w:szCs w:val="21"/>
                <w:lang w:val="en-GB"/>
              </w:rPr>
              <w:t xml:space="preserve">3. The competent authority issuing the authorization shall always decide on the appropriate level of punishment to be taken against the technical centre when they no longer meet the conditions of approval. The nature of punitive sanctions may be dependent on such factors as the Civil Code and relevant legal acts. However, the key to supporting this is that the quality of work that is conducted by the workshops (and consequently the inviolability of the monitoring systems </w:t>
            </w:r>
            <w:r w:rsidR="00A43E14">
              <w:rPr>
                <w:sz w:val="21"/>
                <w:szCs w:val="21"/>
                <w:lang w:val="en-GB"/>
              </w:rPr>
              <w:t>e</w:t>
            </w:r>
            <w:r w:rsidRPr="008A5DEF">
              <w:rPr>
                <w:sz w:val="21"/>
                <w:szCs w:val="21"/>
                <w:lang w:val="en-GB"/>
              </w:rPr>
              <w:t>nsur</w:t>
            </w:r>
            <w:r w:rsidR="00A43E14">
              <w:rPr>
                <w:sz w:val="21"/>
                <w:szCs w:val="21"/>
                <w:lang w:val="en-GB"/>
              </w:rPr>
              <w:t xml:space="preserve">ing </w:t>
            </w:r>
            <w:r w:rsidRPr="008A5DEF">
              <w:rPr>
                <w:sz w:val="21"/>
                <w:szCs w:val="21"/>
                <w:lang w:val="en-GB"/>
              </w:rPr>
              <w:t>the compliance with the regulation of the driving hours) is always ensured with effective control.</w:t>
            </w:r>
          </w:p>
          <w:p w:rsidR="00491F9B" w:rsidRPr="008A5DEF" w:rsidRDefault="00491F9B" w:rsidP="00DD1C3E">
            <w:pPr>
              <w:autoSpaceDE w:val="0"/>
              <w:autoSpaceDN w:val="0"/>
              <w:adjustRightInd w:val="0"/>
              <w:jc w:val="both"/>
              <w:rPr>
                <w:sz w:val="21"/>
                <w:szCs w:val="21"/>
                <w:lang w:val="en-GB"/>
              </w:rPr>
            </w:pPr>
            <w:r w:rsidRPr="008A5DEF">
              <w:rPr>
                <w:sz w:val="21"/>
                <w:szCs w:val="21"/>
                <w:lang w:val="en-GB"/>
              </w:rPr>
              <w:t xml:space="preserve">4. If violations </w:t>
            </w:r>
            <w:r w:rsidR="00A43E14">
              <w:rPr>
                <w:sz w:val="21"/>
                <w:szCs w:val="21"/>
                <w:lang w:val="en-GB"/>
              </w:rPr>
              <w:t xml:space="preserve">have been </w:t>
            </w:r>
            <w:r w:rsidRPr="008A5DEF">
              <w:rPr>
                <w:sz w:val="21"/>
                <w:szCs w:val="21"/>
                <w:lang w:val="en-GB"/>
              </w:rPr>
              <w:t xml:space="preserve">found during the performance of technical operations in tachograph, the authorization issuing authority for the technical centre shall undertake disciplinary measures according to the circumstances of each case. For minor deficiencies, this </w:t>
            </w:r>
            <w:r w:rsidR="00A43E14">
              <w:rPr>
                <w:sz w:val="21"/>
                <w:szCs w:val="21"/>
                <w:lang w:val="en-GB"/>
              </w:rPr>
              <w:t xml:space="preserve">shall </w:t>
            </w:r>
            <w:r w:rsidRPr="008A5DEF">
              <w:rPr>
                <w:sz w:val="21"/>
                <w:szCs w:val="21"/>
                <w:lang w:val="en-GB"/>
              </w:rPr>
              <w:t xml:space="preserve">usually consist of counselling, but for more serious cases it </w:t>
            </w:r>
            <w:r w:rsidR="00A43E14">
              <w:rPr>
                <w:sz w:val="21"/>
                <w:szCs w:val="21"/>
                <w:lang w:val="en-GB"/>
              </w:rPr>
              <w:t>shall</w:t>
            </w:r>
            <w:r w:rsidRPr="008A5DEF">
              <w:rPr>
                <w:sz w:val="21"/>
                <w:szCs w:val="21"/>
                <w:lang w:val="en-GB"/>
              </w:rPr>
              <w:t xml:space="preserve"> result in disciplinary measures.</w:t>
            </w:r>
          </w:p>
          <w:p w:rsidR="00491F9B" w:rsidRPr="008A5DEF" w:rsidRDefault="00491F9B" w:rsidP="00DD1C3E">
            <w:pPr>
              <w:autoSpaceDE w:val="0"/>
              <w:autoSpaceDN w:val="0"/>
              <w:adjustRightInd w:val="0"/>
              <w:jc w:val="both"/>
              <w:rPr>
                <w:sz w:val="21"/>
                <w:szCs w:val="21"/>
                <w:lang w:val="en-GB"/>
              </w:rPr>
            </w:pPr>
            <w:r w:rsidRPr="008A5DEF">
              <w:rPr>
                <w:sz w:val="21"/>
                <w:szCs w:val="21"/>
                <w:lang w:val="en-GB"/>
              </w:rPr>
              <w:t xml:space="preserve">5. The competent authority issuing the authorization may require disqualification of a certified technician and </w:t>
            </w:r>
            <w:r w:rsidR="00A43E14">
              <w:rPr>
                <w:sz w:val="21"/>
                <w:szCs w:val="21"/>
                <w:lang w:val="en-GB"/>
              </w:rPr>
              <w:t xml:space="preserve">may </w:t>
            </w:r>
            <w:r w:rsidRPr="008A5DEF">
              <w:rPr>
                <w:sz w:val="21"/>
                <w:szCs w:val="21"/>
                <w:lang w:val="en-GB"/>
              </w:rPr>
              <w:t>withdraw the approval of the technical centre.</w:t>
            </w:r>
          </w:p>
          <w:p w:rsidR="00491F9B" w:rsidRPr="008A5DEF" w:rsidRDefault="00491F9B" w:rsidP="00DD1C3E">
            <w:pPr>
              <w:autoSpaceDE w:val="0"/>
              <w:autoSpaceDN w:val="0"/>
              <w:adjustRightInd w:val="0"/>
              <w:jc w:val="both"/>
              <w:rPr>
                <w:sz w:val="21"/>
                <w:szCs w:val="21"/>
                <w:lang w:val="en-GB"/>
              </w:rPr>
            </w:pPr>
            <w:r w:rsidRPr="008A5DEF">
              <w:rPr>
                <w:sz w:val="21"/>
                <w:szCs w:val="21"/>
                <w:lang w:val="en-GB"/>
              </w:rPr>
              <w:t>6. The disqualification of a certified technician will usually result from:</w:t>
            </w:r>
          </w:p>
          <w:p w:rsidR="00491F9B" w:rsidRPr="008A5DEF" w:rsidRDefault="00491F9B" w:rsidP="00DD1C3E">
            <w:pPr>
              <w:autoSpaceDE w:val="0"/>
              <w:autoSpaceDN w:val="0"/>
              <w:adjustRightInd w:val="0"/>
              <w:jc w:val="both"/>
              <w:rPr>
                <w:sz w:val="21"/>
                <w:szCs w:val="21"/>
                <w:lang w:val="en-GB"/>
              </w:rPr>
            </w:pPr>
            <w:r w:rsidRPr="008A5DEF">
              <w:rPr>
                <w:sz w:val="21"/>
                <w:szCs w:val="21"/>
                <w:lang w:val="en-GB"/>
              </w:rPr>
              <w:t xml:space="preserve">a) a single </w:t>
            </w:r>
            <w:r w:rsidR="00A43E14">
              <w:rPr>
                <w:sz w:val="21"/>
                <w:szCs w:val="21"/>
                <w:lang w:val="en-GB"/>
              </w:rPr>
              <w:t xml:space="preserve">case </w:t>
            </w:r>
            <w:r w:rsidRPr="008A5DEF">
              <w:rPr>
                <w:sz w:val="21"/>
                <w:szCs w:val="21"/>
                <w:lang w:val="en-GB"/>
              </w:rPr>
              <w:t xml:space="preserve">of significant procedural omissions (e.g., lack of main elements of inspection and/or </w:t>
            </w:r>
            <w:r w:rsidRPr="008A5DEF">
              <w:rPr>
                <w:sz w:val="21"/>
                <w:szCs w:val="21"/>
                <w:lang w:val="en-GB"/>
              </w:rPr>
              <w:lastRenderedPageBreak/>
              <w:t>calibration procedures), significant negligence or misuse;</w:t>
            </w:r>
          </w:p>
          <w:p w:rsidR="00491F9B" w:rsidRPr="008A5DEF" w:rsidRDefault="00491F9B" w:rsidP="00DD1C3E">
            <w:pPr>
              <w:autoSpaceDE w:val="0"/>
              <w:autoSpaceDN w:val="0"/>
              <w:adjustRightInd w:val="0"/>
              <w:jc w:val="both"/>
              <w:rPr>
                <w:sz w:val="21"/>
                <w:szCs w:val="21"/>
                <w:lang w:val="en-GB"/>
              </w:rPr>
            </w:pPr>
            <w:r w:rsidRPr="008A5DEF">
              <w:rPr>
                <w:sz w:val="21"/>
                <w:szCs w:val="21"/>
                <w:lang w:val="en-GB"/>
              </w:rPr>
              <w:t>(b) a single serious inspection/calibration incident that could compromise the validity of tachograph records, particularly where this may compromise road safety;</w:t>
            </w:r>
          </w:p>
          <w:p w:rsidR="00491F9B" w:rsidRPr="008A5DEF" w:rsidRDefault="00491F9B" w:rsidP="00DD1C3E">
            <w:pPr>
              <w:autoSpaceDE w:val="0"/>
              <w:autoSpaceDN w:val="0"/>
              <w:adjustRightInd w:val="0"/>
              <w:jc w:val="both"/>
              <w:rPr>
                <w:sz w:val="21"/>
                <w:szCs w:val="21"/>
                <w:lang w:val="en-GB"/>
              </w:rPr>
            </w:pPr>
            <w:r w:rsidRPr="008A5DEF">
              <w:rPr>
                <w:sz w:val="21"/>
                <w:szCs w:val="21"/>
                <w:lang w:val="en-GB"/>
              </w:rPr>
              <w:t xml:space="preserve">c) a certified technician involved in a violation may lead to the </w:t>
            </w:r>
            <w:r w:rsidR="00DE5F90">
              <w:rPr>
                <w:sz w:val="21"/>
                <w:szCs w:val="21"/>
                <w:lang w:val="en-GB"/>
              </w:rPr>
              <w:t xml:space="preserve">removal </w:t>
            </w:r>
            <w:r w:rsidRPr="008A5DEF">
              <w:rPr>
                <w:sz w:val="21"/>
                <w:szCs w:val="21"/>
                <w:lang w:val="en-GB"/>
              </w:rPr>
              <w:t>of approval for TC;</w:t>
            </w:r>
          </w:p>
          <w:p w:rsidR="00491F9B" w:rsidRPr="008A5DEF" w:rsidRDefault="00491F9B" w:rsidP="00DD1C3E">
            <w:pPr>
              <w:autoSpaceDE w:val="0"/>
              <w:autoSpaceDN w:val="0"/>
              <w:adjustRightInd w:val="0"/>
              <w:jc w:val="both"/>
              <w:rPr>
                <w:sz w:val="21"/>
                <w:szCs w:val="21"/>
                <w:lang w:val="en-GB"/>
              </w:rPr>
            </w:pPr>
            <w:r w:rsidRPr="008A5DEF">
              <w:rPr>
                <w:sz w:val="21"/>
                <w:szCs w:val="21"/>
                <w:lang w:val="en-GB"/>
              </w:rPr>
              <w:t xml:space="preserve">d) an extension of the disqualification will </w:t>
            </w:r>
            <w:r w:rsidR="00DE5F90">
              <w:rPr>
                <w:sz w:val="21"/>
                <w:szCs w:val="21"/>
                <w:lang w:val="en-GB"/>
              </w:rPr>
              <w:t xml:space="preserve">result in cases </w:t>
            </w:r>
            <w:r w:rsidRPr="008A5DEF">
              <w:rPr>
                <w:sz w:val="21"/>
                <w:szCs w:val="21"/>
                <w:lang w:val="en-GB"/>
              </w:rPr>
              <w:t xml:space="preserve">when a certified technician continues to perform the work of inspections and calibrations (except as an assistant) after </w:t>
            </w:r>
            <w:r w:rsidR="00DE5F90">
              <w:rPr>
                <w:sz w:val="21"/>
                <w:szCs w:val="21"/>
                <w:lang w:val="en-GB"/>
              </w:rPr>
              <w:t>he/she was disqualified</w:t>
            </w:r>
            <w:r w:rsidRPr="008A5DEF">
              <w:rPr>
                <w:sz w:val="21"/>
                <w:szCs w:val="21"/>
                <w:lang w:val="en-GB"/>
              </w:rPr>
              <w:t xml:space="preserve">. In the judgment of what direction </w:t>
            </w:r>
            <w:r w:rsidR="00DE5F90">
              <w:rPr>
                <w:sz w:val="21"/>
                <w:szCs w:val="21"/>
                <w:lang w:val="en-GB"/>
              </w:rPr>
              <w:t>shall</w:t>
            </w:r>
            <w:r w:rsidRPr="008A5DEF">
              <w:rPr>
                <w:sz w:val="21"/>
                <w:szCs w:val="21"/>
                <w:lang w:val="en-GB"/>
              </w:rPr>
              <w:t xml:space="preserve"> be followed in specific cases or in </w:t>
            </w:r>
            <w:r w:rsidR="00DE5F90">
              <w:rPr>
                <w:sz w:val="21"/>
                <w:szCs w:val="21"/>
                <w:lang w:val="en-GB"/>
              </w:rPr>
              <w:t xml:space="preserve">a </w:t>
            </w:r>
            <w:r w:rsidRPr="008A5DEF">
              <w:rPr>
                <w:sz w:val="21"/>
                <w:szCs w:val="21"/>
                <w:lang w:val="en-GB"/>
              </w:rPr>
              <w:t xml:space="preserve">series of cases, the competent authority will consider all known circumstances and may </w:t>
            </w:r>
            <w:r w:rsidR="00DE5F90">
              <w:rPr>
                <w:sz w:val="21"/>
                <w:szCs w:val="21"/>
                <w:lang w:val="en-GB"/>
              </w:rPr>
              <w:t xml:space="preserve">modify </w:t>
            </w:r>
            <w:r w:rsidRPr="008A5DEF">
              <w:rPr>
                <w:sz w:val="21"/>
                <w:szCs w:val="21"/>
                <w:lang w:val="en-GB"/>
              </w:rPr>
              <w:t>the level of action to reflect the circumstances.</w:t>
            </w:r>
          </w:p>
          <w:p w:rsidR="00491F9B" w:rsidRPr="008A5DEF" w:rsidRDefault="00491F9B" w:rsidP="00DD1C3E">
            <w:pPr>
              <w:autoSpaceDE w:val="0"/>
              <w:autoSpaceDN w:val="0"/>
              <w:adjustRightInd w:val="0"/>
              <w:jc w:val="both"/>
              <w:rPr>
                <w:sz w:val="21"/>
                <w:szCs w:val="21"/>
                <w:lang w:val="en-GB"/>
              </w:rPr>
            </w:pPr>
            <w:r w:rsidRPr="008A5DEF">
              <w:rPr>
                <w:sz w:val="21"/>
                <w:szCs w:val="21"/>
                <w:lang w:val="en-GB"/>
              </w:rPr>
              <w:t>7. In such cases and when the approval of the technical centre has been withdrawn or suspended, the competent approval authority shall request immediate return of the workshop</w:t>
            </w:r>
            <w:r w:rsidR="00DE5F90">
              <w:rPr>
                <w:sz w:val="21"/>
                <w:szCs w:val="21"/>
                <w:lang w:val="en-GB"/>
              </w:rPr>
              <w:t xml:space="preserve"> </w:t>
            </w:r>
            <w:r w:rsidRPr="008A5DEF">
              <w:rPr>
                <w:sz w:val="21"/>
                <w:szCs w:val="21"/>
                <w:lang w:val="en-GB"/>
              </w:rPr>
              <w:t xml:space="preserve">cards and the </w:t>
            </w:r>
            <w:r w:rsidR="00DE5F90">
              <w:rPr>
                <w:sz w:val="21"/>
                <w:szCs w:val="21"/>
                <w:lang w:val="en-GB"/>
              </w:rPr>
              <w:t xml:space="preserve">sealing device </w:t>
            </w:r>
            <w:r w:rsidRPr="008A5DEF">
              <w:rPr>
                <w:sz w:val="21"/>
                <w:szCs w:val="21"/>
                <w:lang w:val="en-GB"/>
              </w:rPr>
              <w:t>issued for the technical centre, and shall notify the tachograph manufacturers.</w:t>
            </w:r>
          </w:p>
          <w:p w:rsidR="00491F9B" w:rsidRPr="008A5DEF" w:rsidRDefault="00491F9B" w:rsidP="00DD1C3E">
            <w:pPr>
              <w:autoSpaceDE w:val="0"/>
              <w:autoSpaceDN w:val="0"/>
              <w:adjustRightInd w:val="0"/>
              <w:jc w:val="both"/>
              <w:rPr>
                <w:sz w:val="21"/>
                <w:szCs w:val="21"/>
                <w:lang w:val="en-GB"/>
              </w:rPr>
            </w:pPr>
            <w:r w:rsidRPr="008A5DEF">
              <w:rPr>
                <w:sz w:val="21"/>
                <w:szCs w:val="21"/>
                <w:lang w:val="en-GB"/>
              </w:rPr>
              <w:t>8. The competent authority of approval and/or DRT must keep records of such actions, notify the member states of the AETR agreement and provide information on the status of the work</w:t>
            </w:r>
            <w:r w:rsidR="00DE5F90">
              <w:rPr>
                <w:sz w:val="21"/>
                <w:szCs w:val="21"/>
                <w:lang w:val="en-GB"/>
              </w:rPr>
              <w:t xml:space="preserve">shops </w:t>
            </w:r>
            <w:r w:rsidRPr="008A5DEF">
              <w:rPr>
                <w:sz w:val="21"/>
                <w:szCs w:val="21"/>
                <w:lang w:val="en-GB"/>
              </w:rPr>
              <w:t>and workshop</w:t>
            </w:r>
            <w:r w:rsidR="00DE5F90">
              <w:rPr>
                <w:sz w:val="21"/>
                <w:szCs w:val="21"/>
                <w:lang w:val="en-GB"/>
              </w:rPr>
              <w:t xml:space="preserve"> </w:t>
            </w:r>
            <w:r w:rsidRPr="008A5DEF">
              <w:rPr>
                <w:sz w:val="21"/>
                <w:szCs w:val="21"/>
                <w:lang w:val="en-GB"/>
              </w:rPr>
              <w:t xml:space="preserve">cards </w:t>
            </w:r>
            <w:r w:rsidR="00DE5F90">
              <w:rPr>
                <w:sz w:val="21"/>
                <w:szCs w:val="21"/>
                <w:lang w:val="en-GB"/>
              </w:rPr>
              <w:t xml:space="preserve">to </w:t>
            </w:r>
            <w:r w:rsidRPr="008A5DEF">
              <w:rPr>
                <w:sz w:val="21"/>
                <w:szCs w:val="21"/>
                <w:lang w:val="en-GB"/>
              </w:rPr>
              <w:t>the competent authorities of other Member States, when required.</w:t>
            </w:r>
          </w:p>
          <w:p w:rsidR="00491F9B" w:rsidRPr="008A5DEF" w:rsidRDefault="00491F9B" w:rsidP="00DD1C3E">
            <w:pPr>
              <w:autoSpaceDE w:val="0"/>
              <w:autoSpaceDN w:val="0"/>
              <w:adjustRightInd w:val="0"/>
              <w:jc w:val="both"/>
              <w:rPr>
                <w:sz w:val="21"/>
                <w:szCs w:val="21"/>
                <w:lang w:val="en-GB"/>
              </w:rPr>
            </w:pPr>
            <w:r w:rsidRPr="008A5DEF">
              <w:rPr>
                <w:sz w:val="21"/>
                <w:szCs w:val="21"/>
                <w:lang w:val="en-GB"/>
              </w:rPr>
              <w:t xml:space="preserve">9. The period of disqualification for a certified technician shall be determined by the competent authority, depending on the </w:t>
            </w:r>
            <w:r w:rsidR="00DE5F90">
              <w:rPr>
                <w:sz w:val="21"/>
                <w:szCs w:val="21"/>
                <w:lang w:val="en-GB"/>
              </w:rPr>
              <w:t>violation committed</w:t>
            </w:r>
            <w:r w:rsidRPr="008A5DEF">
              <w:rPr>
                <w:sz w:val="21"/>
                <w:szCs w:val="21"/>
                <w:lang w:val="en-GB"/>
              </w:rPr>
              <w:t xml:space="preserve">. In the case of procedural violations (e.g., failure to participate in the retraining course) this period </w:t>
            </w:r>
            <w:r w:rsidR="00DE5F90">
              <w:rPr>
                <w:sz w:val="21"/>
                <w:szCs w:val="21"/>
                <w:lang w:val="en-GB"/>
              </w:rPr>
              <w:t xml:space="preserve">shall be </w:t>
            </w:r>
            <w:r w:rsidRPr="008A5DEF">
              <w:rPr>
                <w:sz w:val="21"/>
                <w:szCs w:val="21"/>
                <w:lang w:val="en-GB"/>
              </w:rPr>
              <w:t>shorter.</w:t>
            </w:r>
          </w:p>
          <w:p w:rsidR="00491F9B" w:rsidRPr="008A5DEF" w:rsidRDefault="00491F9B" w:rsidP="00DD1C3E">
            <w:pPr>
              <w:autoSpaceDE w:val="0"/>
              <w:autoSpaceDN w:val="0"/>
              <w:adjustRightInd w:val="0"/>
              <w:rPr>
                <w:sz w:val="21"/>
                <w:szCs w:val="21"/>
                <w:lang w:val="en-GB"/>
              </w:rPr>
            </w:pPr>
            <w:r w:rsidRPr="008A5DEF">
              <w:rPr>
                <w:sz w:val="21"/>
                <w:szCs w:val="21"/>
                <w:lang w:val="en-GB"/>
              </w:rPr>
              <w:t xml:space="preserve">10. Certified technicians </w:t>
            </w:r>
            <w:r w:rsidR="00DE5F90">
              <w:rPr>
                <w:sz w:val="21"/>
                <w:szCs w:val="21"/>
                <w:lang w:val="en-GB"/>
              </w:rPr>
              <w:t xml:space="preserve">disqualified and </w:t>
            </w:r>
            <w:r w:rsidRPr="008A5DEF">
              <w:rPr>
                <w:sz w:val="21"/>
                <w:szCs w:val="21"/>
                <w:lang w:val="en-GB"/>
              </w:rPr>
              <w:t xml:space="preserve">technical centres that are subject of disciplinary action may appeal in accordance </w:t>
            </w:r>
            <w:r w:rsidR="007A56F0">
              <w:rPr>
                <w:sz w:val="21"/>
                <w:szCs w:val="21"/>
                <w:lang w:val="en-GB"/>
              </w:rPr>
              <w:t xml:space="preserve">with </w:t>
            </w:r>
            <w:r w:rsidRPr="008A5DEF">
              <w:rPr>
                <w:sz w:val="21"/>
                <w:szCs w:val="21"/>
                <w:lang w:val="en-GB"/>
              </w:rPr>
              <w:t>the laws in force in the Republic of Kosovo.</w:t>
            </w:r>
          </w:p>
          <w:p w:rsidR="00491F9B" w:rsidRPr="008A5DEF" w:rsidRDefault="00491F9B" w:rsidP="00B80606">
            <w:pPr>
              <w:autoSpaceDE w:val="0"/>
              <w:autoSpaceDN w:val="0"/>
              <w:adjustRightInd w:val="0"/>
              <w:jc w:val="center"/>
              <w:rPr>
                <w:sz w:val="2"/>
                <w:szCs w:val="21"/>
                <w:lang w:val="en-GB"/>
              </w:rPr>
            </w:pPr>
          </w:p>
          <w:p w:rsidR="00A74A59" w:rsidRDefault="00A74A59" w:rsidP="00B80606">
            <w:pPr>
              <w:autoSpaceDE w:val="0"/>
              <w:autoSpaceDN w:val="0"/>
              <w:adjustRightInd w:val="0"/>
              <w:jc w:val="center"/>
              <w:rPr>
                <w:sz w:val="21"/>
                <w:szCs w:val="21"/>
                <w:lang w:val="en-GB"/>
              </w:rPr>
            </w:pPr>
          </w:p>
          <w:p w:rsidR="00A74A59" w:rsidRDefault="00A74A59" w:rsidP="00B80606">
            <w:pPr>
              <w:autoSpaceDE w:val="0"/>
              <w:autoSpaceDN w:val="0"/>
              <w:adjustRightInd w:val="0"/>
              <w:jc w:val="center"/>
              <w:rPr>
                <w:sz w:val="21"/>
                <w:szCs w:val="21"/>
                <w:lang w:val="en-GB"/>
              </w:rPr>
            </w:pPr>
          </w:p>
          <w:p w:rsidR="00491F9B" w:rsidRPr="008A5DEF" w:rsidRDefault="00491F9B" w:rsidP="00B80606">
            <w:pPr>
              <w:autoSpaceDE w:val="0"/>
              <w:autoSpaceDN w:val="0"/>
              <w:adjustRightInd w:val="0"/>
              <w:jc w:val="center"/>
              <w:rPr>
                <w:sz w:val="21"/>
                <w:szCs w:val="21"/>
                <w:lang w:val="en-GB"/>
              </w:rPr>
            </w:pPr>
            <w:r w:rsidRPr="008A5DEF">
              <w:rPr>
                <w:sz w:val="21"/>
                <w:szCs w:val="21"/>
                <w:lang w:val="en-GB"/>
              </w:rPr>
              <w:lastRenderedPageBreak/>
              <w:t>CHAPTER IV</w:t>
            </w:r>
          </w:p>
          <w:p w:rsidR="00491F9B" w:rsidRPr="008A5DEF" w:rsidRDefault="00491F9B" w:rsidP="00B80606">
            <w:pPr>
              <w:autoSpaceDE w:val="0"/>
              <w:autoSpaceDN w:val="0"/>
              <w:adjustRightInd w:val="0"/>
              <w:jc w:val="center"/>
              <w:rPr>
                <w:sz w:val="21"/>
                <w:szCs w:val="21"/>
                <w:lang w:val="en-GB"/>
              </w:rPr>
            </w:pPr>
            <w:r w:rsidRPr="008A5DEF">
              <w:rPr>
                <w:sz w:val="21"/>
                <w:szCs w:val="21"/>
                <w:lang w:val="en-GB"/>
              </w:rPr>
              <w:t>Article 19</w:t>
            </w:r>
          </w:p>
          <w:p w:rsidR="00491F9B" w:rsidRPr="008A5DEF" w:rsidRDefault="00491F9B" w:rsidP="00B80606">
            <w:pPr>
              <w:autoSpaceDE w:val="0"/>
              <w:autoSpaceDN w:val="0"/>
              <w:adjustRightInd w:val="0"/>
              <w:jc w:val="center"/>
              <w:rPr>
                <w:b/>
                <w:bCs/>
                <w:sz w:val="21"/>
                <w:szCs w:val="21"/>
                <w:lang w:val="en-GB"/>
              </w:rPr>
            </w:pPr>
            <w:r w:rsidRPr="008A5DEF">
              <w:rPr>
                <w:b/>
                <w:bCs/>
                <w:sz w:val="21"/>
                <w:szCs w:val="21"/>
                <w:lang w:val="en-GB"/>
              </w:rPr>
              <w:t>Procedures for carrying out activit</w:t>
            </w:r>
            <w:r w:rsidR="002C3766">
              <w:rPr>
                <w:b/>
                <w:bCs/>
                <w:sz w:val="21"/>
                <w:szCs w:val="21"/>
                <w:lang w:val="en-GB"/>
              </w:rPr>
              <w:t xml:space="preserve">ies </w:t>
            </w:r>
            <w:r w:rsidRPr="008A5DEF">
              <w:rPr>
                <w:b/>
                <w:bCs/>
                <w:sz w:val="21"/>
                <w:szCs w:val="21"/>
                <w:lang w:val="en-GB"/>
              </w:rPr>
              <w:t>at the Technical Centre</w:t>
            </w:r>
          </w:p>
          <w:p w:rsidR="00491F9B" w:rsidRPr="008A5DEF" w:rsidRDefault="00491F9B" w:rsidP="00B80606">
            <w:pPr>
              <w:autoSpaceDE w:val="0"/>
              <w:autoSpaceDN w:val="0"/>
              <w:adjustRightInd w:val="0"/>
              <w:jc w:val="center"/>
              <w:rPr>
                <w:b/>
                <w:bCs/>
                <w:sz w:val="21"/>
                <w:szCs w:val="21"/>
                <w:lang w:val="en-GB"/>
              </w:rPr>
            </w:pPr>
          </w:p>
          <w:p w:rsidR="00491F9B" w:rsidRPr="002C3766" w:rsidRDefault="00491F9B" w:rsidP="00296280">
            <w:pPr>
              <w:autoSpaceDE w:val="0"/>
              <w:autoSpaceDN w:val="0"/>
              <w:adjustRightInd w:val="0"/>
              <w:jc w:val="both"/>
              <w:rPr>
                <w:sz w:val="21"/>
                <w:szCs w:val="21"/>
                <w:lang w:val="en-GB"/>
              </w:rPr>
            </w:pPr>
            <w:r w:rsidRPr="002C3766">
              <w:rPr>
                <w:sz w:val="21"/>
                <w:szCs w:val="21"/>
                <w:lang w:val="en-GB"/>
              </w:rPr>
              <w:t>This chapter sets out the requirements for installation, calibration and periodic inspections of tachographs.</w:t>
            </w:r>
          </w:p>
          <w:p w:rsidR="00491F9B" w:rsidRPr="002C3766" w:rsidRDefault="00491F9B" w:rsidP="00296280">
            <w:pPr>
              <w:autoSpaceDE w:val="0"/>
              <w:autoSpaceDN w:val="0"/>
              <w:adjustRightInd w:val="0"/>
              <w:jc w:val="both"/>
              <w:rPr>
                <w:sz w:val="21"/>
                <w:szCs w:val="21"/>
                <w:lang w:val="en-GB"/>
              </w:rPr>
            </w:pPr>
            <w:r w:rsidRPr="002C3766">
              <w:rPr>
                <w:sz w:val="21"/>
                <w:szCs w:val="21"/>
                <w:lang w:val="en-GB"/>
              </w:rPr>
              <w:t xml:space="preserve">1. Installation, repair, inspection of the installation and subsequent inspections of the recording equipment (tachographs) shall be carried out by the technical centre approved in accordance with the applicable provisions and procedures and in accordance with any other provision and procedure set forth in this </w:t>
            </w:r>
            <w:r w:rsidR="00083B6D" w:rsidRPr="002C3766">
              <w:rPr>
                <w:sz w:val="21"/>
                <w:szCs w:val="21"/>
                <w:lang w:val="en-GB"/>
              </w:rPr>
              <w:t>respect</w:t>
            </w:r>
            <w:r w:rsidRPr="002C3766">
              <w:rPr>
                <w:sz w:val="21"/>
                <w:szCs w:val="21"/>
                <w:lang w:val="en-GB"/>
              </w:rPr>
              <w:t>, and for which the technical centre has been notified by the competent authority.</w:t>
            </w:r>
          </w:p>
          <w:p w:rsidR="00491F9B" w:rsidRPr="002C3766" w:rsidRDefault="00491F9B" w:rsidP="00296280">
            <w:pPr>
              <w:autoSpaceDE w:val="0"/>
              <w:autoSpaceDN w:val="0"/>
              <w:adjustRightInd w:val="0"/>
              <w:jc w:val="both"/>
              <w:rPr>
                <w:sz w:val="21"/>
                <w:szCs w:val="21"/>
                <w:lang w:val="en-GB"/>
              </w:rPr>
            </w:pPr>
            <w:r w:rsidRPr="002C3766">
              <w:rPr>
                <w:sz w:val="21"/>
                <w:szCs w:val="21"/>
                <w:lang w:val="en-GB"/>
              </w:rPr>
              <w:t>2. Installation, repair, inspection of installation and subsequent inspection of the recording equipment permitted by this approval must be undertaken by/or under the direct supervision of the certified technician and employed by the approved technical centre.</w:t>
            </w:r>
          </w:p>
          <w:p w:rsidR="00491F9B" w:rsidRPr="00C54FED" w:rsidRDefault="00491F9B" w:rsidP="00296280">
            <w:pPr>
              <w:autoSpaceDE w:val="0"/>
              <w:autoSpaceDN w:val="0"/>
              <w:adjustRightInd w:val="0"/>
              <w:rPr>
                <w:sz w:val="21"/>
                <w:szCs w:val="21"/>
                <w:lang w:val="en-GB"/>
              </w:rPr>
            </w:pPr>
            <w:r w:rsidRPr="002C3766">
              <w:rPr>
                <w:sz w:val="21"/>
                <w:szCs w:val="21"/>
                <w:lang w:val="en-GB"/>
              </w:rPr>
              <w:t xml:space="preserve">3. The technical centre carries out technical operations only for recording equipment, which have a type approval certificate from their authorized manufacturer or agents or from the </w:t>
            </w:r>
            <w:r w:rsidR="00D512A3">
              <w:rPr>
                <w:sz w:val="21"/>
                <w:szCs w:val="21"/>
                <w:lang w:val="en-GB"/>
              </w:rPr>
              <w:t xml:space="preserve">MTI </w:t>
            </w:r>
            <w:r w:rsidRPr="002C3766">
              <w:rPr>
                <w:sz w:val="21"/>
                <w:szCs w:val="21"/>
                <w:lang w:val="en-GB"/>
              </w:rPr>
              <w:t>Department of Metrology.</w:t>
            </w:r>
          </w:p>
          <w:p w:rsidR="00491F9B" w:rsidRPr="00C54FED" w:rsidRDefault="00491F9B" w:rsidP="00296280">
            <w:pPr>
              <w:autoSpaceDE w:val="0"/>
              <w:autoSpaceDN w:val="0"/>
              <w:adjustRightInd w:val="0"/>
              <w:jc w:val="both"/>
              <w:rPr>
                <w:sz w:val="21"/>
                <w:szCs w:val="21"/>
                <w:lang w:val="en-GB"/>
              </w:rPr>
            </w:pPr>
            <w:r w:rsidRPr="00C54FED">
              <w:rPr>
                <w:sz w:val="21"/>
                <w:szCs w:val="21"/>
                <w:lang w:val="en-GB"/>
              </w:rPr>
              <w:t>4. It is the responsibility of the vehicle operator to ensure that the vehicle is equipped with the registration equipment, according to the legislation in force, and is maintained in good working conditions and that the calibration and inspection of the equipment are carried out at the required intervals.</w:t>
            </w:r>
          </w:p>
          <w:p w:rsidR="00491F9B" w:rsidRPr="00C54FED" w:rsidRDefault="00491F9B" w:rsidP="00296280">
            <w:pPr>
              <w:autoSpaceDE w:val="0"/>
              <w:autoSpaceDN w:val="0"/>
              <w:adjustRightInd w:val="0"/>
              <w:jc w:val="both"/>
              <w:rPr>
                <w:sz w:val="21"/>
                <w:szCs w:val="21"/>
                <w:lang w:val="en-GB"/>
              </w:rPr>
            </w:pPr>
            <w:r w:rsidRPr="00C54FED">
              <w:rPr>
                <w:sz w:val="21"/>
                <w:szCs w:val="21"/>
                <w:lang w:val="en-GB"/>
              </w:rPr>
              <w:t>5. A vehi</w:t>
            </w:r>
            <w:r w:rsidR="00D512A3">
              <w:rPr>
                <w:sz w:val="21"/>
                <w:szCs w:val="21"/>
                <w:lang w:val="en-GB"/>
              </w:rPr>
              <w:t xml:space="preserve">cle </w:t>
            </w:r>
            <w:r w:rsidRPr="00C54FED">
              <w:rPr>
                <w:sz w:val="21"/>
                <w:szCs w:val="21"/>
                <w:lang w:val="en-GB"/>
              </w:rPr>
              <w:t>must leave the technical centre after the recording equipment has conducted a thorough inspection.</w:t>
            </w:r>
          </w:p>
          <w:p w:rsidR="00491F9B" w:rsidRPr="00C54FED" w:rsidRDefault="00491F9B" w:rsidP="00296280">
            <w:pPr>
              <w:autoSpaceDE w:val="0"/>
              <w:autoSpaceDN w:val="0"/>
              <w:adjustRightInd w:val="0"/>
              <w:jc w:val="both"/>
              <w:rPr>
                <w:sz w:val="21"/>
                <w:szCs w:val="21"/>
                <w:lang w:val="en-GB"/>
              </w:rPr>
            </w:pPr>
            <w:r w:rsidRPr="00C54FED">
              <w:rPr>
                <w:sz w:val="21"/>
                <w:szCs w:val="21"/>
                <w:lang w:val="en-GB"/>
              </w:rPr>
              <w:t xml:space="preserve">6. Before starting work </w:t>
            </w:r>
            <w:r w:rsidR="00D512A3">
              <w:rPr>
                <w:sz w:val="21"/>
                <w:szCs w:val="21"/>
                <w:lang w:val="en-GB"/>
              </w:rPr>
              <w:t xml:space="preserve">regarding </w:t>
            </w:r>
            <w:r w:rsidRPr="00C54FED">
              <w:rPr>
                <w:sz w:val="21"/>
                <w:szCs w:val="21"/>
                <w:lang w:val="en-GB"/>
              </w:rPr>
              <w:t xml:space="preserve">the installation, the certified technician is responsible for ensuring that the tachograph </w:t>
            </w:r>
            <w:r w:rsidR="008D5F41">
              <w:rPr>
                <w:sz w:val="21"/>
                <w:szCs w:val="21"/>
                <w:lang w:val="en-GB"/>
              </w:rPr>
              <w:t>has not been interfered in</w:t>
            </w:r>
            <w:r w:rsidRPr="00C54FED">
              <w:rPr>
                <w:sz w:val="21"/>
                <w:szCs w:val="21"/>
                <w:lang w:val="en-GB"/>
              </w:rPr>
              <w:t xml:space="preserve">, if it has been subject to manipulative interferences. In </w:t>
            </w:r>
            <w:r w:rsidRPr="00C54FED">
              <w:rPr>
                <w:sz w:val="21"/>
                <w:szCs w:val="21"/>
                <w:lang w:val="en-GB"/>
              </w:rPr>
              <w:lastRenderedPageBreak/>
              <w:t>particular, he/she must ensure that:</w:t>
            </w:r>
          </w:p>
          <w:p w:rsidR="00491F9B" w:rsidRPr="00C54FED" w:rsidRDefault="00491F9B" w:rsidP="00296280">
            <w:pPr>
              <w:autoSpaceDE w:val="0"/>
              <w:autoSpaceDN w:val="0"/>
              <w:adjustRightInd w:val="0"/>
              <w:jc w:val="both"/>
              <w:rPr>
                <w:sz w:val="21"/>
                <w:szCs w:val="21"/>
                <w:lang w:val="en-GB"/>
              </w:rPr>
            </w:pPr>
            <w:r w:rsidRPr="00C54FED">
              <w:rPr>
                <w:sz w:val="21"/>
                <w:szCs w:val="21"/>
                <w:lang w:val="en-GB"/>
              </w:rPr>
              <w:t>a) the s</w:t>
            </w:r>
            <w:r w:rsidR="008D5F41">
              <w:rPr>
                <w:sz w:val="21"/>
                <w:szCs w:val="21"/>
                <w:lang w:val="en-GB"/>
              </w:rPr>
              <w:t xml:space="preserve">eals </w:t>
            </w:r>
            <w:r w:rsidRPr="00C54FED">
              <w:rPr>
                <w:sz w:val="21"/>
                <w:szCs w:val="21"/>
                <w:lang w:val="en-GB"/>
              </w:rPr>
              <w:t xml:space="preserve">on the recording and installation equipment are not missing in all </w:t>
            </w:r>
            <w:r w:rsidR="008D5F41">
              <w:rPr>
                <w:sz w:val="21"/>
                <w:szCs w:val="21"/>
                <w:lang w:val="en-GB"/>
              </w:rPr>
              <w:t>parts</w:t>
            </w:r>
            <w:r w:rsidRPr="00C54FED">
              <w:rPr>
                <w:sz w:val="21"/>
                <w:szCs w:val="21"/>
                <w:lang w:val="en-GB"/>
              </w:rPr>
              <w:t xml:space="preserve"> where s</w:t>
            </w:r>
            <w:r w:rsidR="008D5F41">
              <w:rPr>
                <w:sz w:val="21"/>
                <w:szCs w:val="21"/>
                <w:lang w:val="en-GB"/>
              </w:rPr>
              <w:t xml:space="preserve">ealing </w:t>
            </w:r>
            <w:r w:rsidRPr="00C54FED">
              <w:rPr>
                <w:sz w:val="21"/>
                <w:szCs w:val="21"/>
                <w:lang w:val="en-GB"/>
              </w:rPr>
              <w:t>is foreseen. When such incidents are found, they must be registered on a separate sheet of the technical centre registry;</w:t>
            </w:r>
          </w:p>
          <w:p w:rsidR="00491F9B" w:rsidRPr="00C54FED" w:rsidRDefault="00491F9B" w:rsidP="00296280">
            <w:pPr>
              <w:autoSpaceDE w:val="0"/>
              <w:autoSpaceDN w:val="0"/>
              <w:adjustRightInd w:val="0"/>
              <w:jc w:val="both"/>
              <w:rPr>
                <w:sz w:val="21"/>
                <w:szCs w:val="21"/>
                <w:lang w:val="en-GB"/>
              </w:rPr>
            </w:pPr>
            <w:r w:rsidRPr="00C54FED">
              <w:rPr>
                <w:sz w:val="21"/>
                <w:szCs w:val="21"/>
                <w:lang w:val="en-GB"/>
              </w:rPr>
              <w:t>(b) the effective circumference</w:t>
            </w:r>
            <w:r w:rsidR="008D5F41">
              <w:rPr>
                <w:sz w:val="21"/>
                <w:szCs w:val="21"/>
                <w:lang w:val="en-GB"/>
              </w:rPr>
              <w:t xml:space="preserve"> of tyres </w:t>
            </w:r>
            <w:r w:rsidRPr="00C54FED">
              <w:rPr>
                <w:sz w:val="21"/>
                <w:szCs w:val="21"/>
                <w:lang w:val="en-GB"/>
              </w:rPr>
              <w:t>is correctly recorded so that the recorded speed and distance remain within the tolerances specified in the AETR;</w:t>
            </w:r>
          </w:p>
          <w:p w:rsidR="00491F9B" w:rsidRPr="00C54FED" w:rsidRDefault="00491F9B" w:rsidP="00296280">
            <w:pPr>
              <w:autoSpaceDE w:val="0"/>
              <w:autoSpaceDN w:val="0"/>
              <w:adjustRightInd w:val="0"/>
              <w:jc w:val="both"/>
              <w:rPr>
                <w:sz w:val="21"/>
                <w:szCs w:val="21"/>
                <w:lang w:val="en-GB"/>
              </w:rPr>
            </w:pPr>
            <w:r w:rsidRPr="00C54FED">
              <w:rPr>
                <w:sz w:val="21"/>
                <w:szCs w:val="21"/>
                <w:lang w:val="en-GB"/>
              </w:rPr>
              <w:t>c) the placement of coefficient "k" has not changed and corresponds to the parameters of the vehicle;</w:t>
            </w:r>
          </w:p>
          <w:p w:rsidR="00491F9B" w:rsidRPr="00C54FED" w:rsidRDefault="00491F9B" w:rsidP="00296280">
            <w:pPr>
              <w:autoSpaceDE w:val="0"/>
              <w:autoSpaceDN w:val="0"/>
              <w:adjustRightInd w:val="0"/>
              <w:jc w:val="both"/>
              <w:rPr>
                <w:sz w:val="21"/>
                <w:szCs w:val="21"/>
                <w:lang w:val="en-GB"/>
              </w:rPr>
            </w:pPr>
            <w:r w:rsidRPr="00C54FED">
              <w:rPr>
                <w:sz w:val="21"/>
                <w:szCs w:val="21"/>
                <w:lang w:val="en-GB"/>
              </w:rPr>
              <w:t xml:space="preserve">d) it has not been equipped with manipulative </w:t>
            </w:r>
            <w:r w:rsidR="008D5F41">
              <w:rPr>
                <w:sz w:val="21"/>
                <w:szCs w:val="21"/>
                <w:lang w:val="en-GB"/>
              </w:rPr>
              <w:t>devices</w:t>
            </w:r>
            <w:r w:rsidRPr="00C54FED">
              <w:rPr>
                <w:sz w:val="21"/>
                <w:szCs w:val="21"/>
                <w:lang w:val="en-GB"/>
              </w:rPr>
              <w:t xml:space="preserve"> connected between the sender/motion sensor and the head of the tachograph/vehicle unit;</w:t>
            </w:r>
          </w:p>
          <w:p w:rsidR="00491F9B" w:rsidRPr="00C54FED" w:rsidRDefault="00491F9B" w:rsidP="00296280">
            <w:pPr>
              <w:autoSpaceDE w:val="0"/>
              <w:autoSpaceDN w:val="0"/>
              <w:adjustRightInd w:val="0"/>
              <w:jc w:val="both"/>
              <w:rPr>
                <w:sz w:val="21"/>
                <w:szCs w:val="21"/>
                <w:lang w:val="en-GB"/>
              </w:rPr>
            </w:pPr>
            <w:r w:rsidRPr="00C54FED">
              <w:rPr>
                <w:sz w:val="21"/>
                <w:szCs w:val="21"/>
                <w:lang w:val="en-GB"/>
              </w:rPr>
              <w:t>e) if any evidence of interference or manipulation has been discovered, the facts should be reported immediately to the competent authority.</w:t>
            </w:r>
          </w:p>
          <w:p w:rsidR="00491F9B" w:rsidRPr="00C54FED" w:rsidRDefault="00491F9B" w:rsidP="00B80606">
            <w:pPr>
              <w:autoSpaceDE w:val="0"/>
              <w:autoSpaceDN w:val="0"/>
              <w:adjustRightInd w:val="0"/>
              <w:rPr>
                <w:sz w:val="21"/>
                <w:szCs w:val="21"/>
                <w:lang w:val="en-GB"/>
              </w:rPr>
            </w:pPr>
          </w:p>
          <w:p w:rsidR="00491F9B" w:rsidRPr="00C54FED" w:rsidRDefault="00491F9B" w:rsidP="00B80606">
            <w:pPr>
              <w:autoSpaceDE w:val="0"/>
              <w:autoSpaceDN w:val="0"/>
              <w:adjustRightInd w:val="0"/>
              <w:jc w:val="center"/>
              <w:rPr>
                <w:b/>
                <w:sz w:val="21"/>
                <w:szCs w:val="21"/>
                <w:lang w:val="en-GB"/>
              </w:rPr>
            </w:pPr>
            <w:r w:rsidRPr="00C54FED">
              <w:rPr>
                <w:b/>
                <w:sz w:val="21"/>
                <w:szCs w:val="21"/>
                <w:lang w:val="en-GB"/>
              </w:rPr>
              <w:t>Con</w:t>
            </w:r>
            <w:r>
              <w:rPr>
                <w:b/>
                <w:sz w:val="21"/>
                <w:szCs w:val="21"/>
                <w:lang w:val="en-GB"/>
              </w:rPr>
              <w:t>d</w:t>
            </w:r>
            <w:r w:rsidRPr="00C54FED">
              <w:rPr>
                <w:b/>
                <w:sz w:val="21"/>
                <w:szCs w:val="21"/>
                <w:lang w:val="en-GB"/>
              </w:rPr>
              <w:t>it</w:t>
            </w:r>
            <w:r>
              <w:rPr>
                <w:b/>
                <w:sz w:val="21"/>
                <w:szCs w:val="21"/>
                <w:lang w:val="en-GB"/>
              </w:rPr>
              <w:t>i</w:t>
            </w:r>
            <w:r w:rsidRPr="00C54FED">
              <w:rPr>
                <w:b/>
                <w:sz w:val="21"/>
                <w:szCs w:val="21"/>
                <w:lang w:val="en-GB"/>
              </w:rPr>
              <w:t>ons of equipment during calibration and inspection</w:t>
            </w:r>
          </w:p>
          <w:p w:rsidR="00491F9B" w:rsidRPr="00C54FED" w:rsidRDefault="00491F9B" w:rsidP="00B80606">
            <w:pPr>
              <w:autoSpaceDE w:val="0"/>
              <w:autoSpaceDN w:val="0"/>
              <w:adjustRightInd w:val="0"/>
              <w:rPr>
                <w:sz w:val="21"/>
                <w:szCs w:val="21"/>
                <w:lang w:val="en-GB"/>
              </w:rPr>
            </w:pPr>
          </w:p>
          <w:p w:rsidR="00491F9B" w:rsidRPr="00C54FED" w:rsidRDefault="00491F9B" w:rsidP="00B80606">
            <w:pPr>
              <w:autoSpaceDE w:val="0"/>
              <w:autoSpaceDN w:val="0"/>
              <w:adjustRightInd w:val="0"/>
              <w:rPr>
                <w:sz w:val="21"/>
                <w:szCs w:val="21"/>
                <w:lang w:val="en-GB"/>
              </w:rPr>
            </w:pPr>
            <w:r w:rsidRPr="00C54FED">
              <w:rPr>
                <w:sz w:val="21"/>
                <w:szCs w:val="21"/>
                <w:lang w:val="en-GB"/>
              </w:rPr>
              <w:t>Calibration and inspection of vehicles shall be carried out only when the following conditions are met and which are to be considered as standard conditions of testing:</w:t>
            </w:r>
          </w:p>
          <w:p w:rsidR="00491F9B" w:rsidRPr="00C54FED" w:rsidRDefault="00491F9B" w:rsidP="003E51D3">
            <w:pPr>
              <w:autoSpaceDE w:val="0"/>
              <w:autoSpaceDN w:val="0"/>
              <w:adjustRightInd w:val="0"/>
              <w:rPr>
                <w:sz w:val="21"/>
                <w:szCs w:val="21"/>
                <w:lang w:val="en-GB"/>
              </w:rPr>
            </w:pPr>
            <w:r w:rsidRPr="00C54FED">
              <w:rPr>
                <w:sz w:val="21"/>
                <w:szCs w:val="21"/>
                <w:lang w:val="en-GB"/>
              </w:rPr>
              <w:t xml:space="preserve">a) vehicle </w:t>
            </w:r>
            <w:r w:rsidR="009B359C">
              <w:rPr>
                <w:sz w:val="21"/>
                <w:szCs w:val="21"/>
                <w:lang w:val="en-GB"/>
              </w:rPr>
              <w:t>unladen</w:t>
            </w:r>
            <w:r w:rsidRPr="00C54FED">
              <w:rPr>
                <w:sz w:val="21"/>
                <w:szCs w:val="21"/>
                <w:lang w:val="en-GB"/>
              </w:rPr>
              <w:t xml:space="preserve"> and in normal </w:t>
            </w:r>
            <w:r w:rsidR="009B359C">
              <w:rPr>
                <w:sz w:val="21"/>
                <w:szCs w:val="21"/>
                <w:lang w:val="en-GB"/>
              </w:rPr>
              <w:t>running order</w:t>
            </w:r>
            <w:r w:rsidRPr="00C54FED">
              <w:rPr>
                <w:sz w:val="21"/>
                <w:szCs w:val="21"/>
                <w:lang w:val="en-GB"/>
              </w:rPr>
              <w:t>;</w:t>
            </w:r>
          </w:p>
          <w:p w:rsidR="00491F9B" w:rsidRPr="00C54FED" w:rsidRDefault="00491F9B" w:rsidP="003E51D3">
            <w:pPr>
              <w:autoSpaceDE w:val="0"/>
              <w:autoSpaceDN w:val="0"/>
              <w:adjustRightInd w:val="0"/>
              <w:rPr>
                <w:sz w:val="21"/>
                <w:szCs w:val="21"/>
                <w:lang w:val="en-GB"/>
              </w:rPr>
            </w:pPr>
            <w:r w:rsidRPr="00C54FED">
              <w:rPr>
                <w:sz w:val="21"/>
                <w:szCs w:val="21"/>
                <w:lang w:val="en-GB"/>
              </w:rPr>
              <w:t>b) t</w:t>
            </w:r>
            <w:r w:rsidR="0037369E">
              <w:rPr>
                <w:sz w:val="21"/>
                <w:szCs w:val="21"/>
                <w:lang w:val="en-GB"/>
              </w:rPr>
              <w:t>y</w:t>
            </w:r>
            <w:r w:rsidRPr="00C54FED">
              <w:rPr>
                <w:sz w:val="21"/>
                <w:szCs w:val="21"/>
                <w:lang w:val="en-GB"/>
              </w:rPr>
              <w:t>res are in accordance with the regulations on construction and use regarding the depth of the t</w:t>
            </w:r>
            <w:r w:rsidR="0037369E">
              <w:rPr>
                <w:sz w:val="21"/>
                <w:szCs w:val="21"/>
                <w:lang w:val="en-GB"/>
              </w:rPr>
              <w:t>y</w:t>
            </w:r>
            <w:r w:rsidRPr="00C54FED">
              <w:rPr>
                <w:sz w:val="21"/>
                <w:szCs w:val="21"/>
                <w:lang w:val="en-GB"/>
              </w:rPr>
              <w:t>re profile;</w:t>
            </w:r>
          </w:p>
          <w:p w:rsidR="00491F9B" w:rsidRPr="00C54FED" w:rsidRDefault="00491F9B" w:rsidP="003E51D3">
            <w:pPr>
              <w:autoSpaceDE w:val="0"/>
              <w:autoSpaceDN w:val="0"/>
              <w:adjustRightInd w:val="0"/>
              <w:rPr>
                <w:sz w:val="21"/>
                <w:szCs w:val="21"/>
                <w:lang w:val="en-GB"/>
              </w:rPr>
            </w:pPr>
            <w:r w:rsidRPr="00C54FED">
              <w:rPr>
                <w:sz w:val="21"/>
                <w:szCs w:val="21"/>
                <w:lang w:val="en-GB"/>
              </w:rPr>
              <w:t>c) t</w:t>
            </w:r>
            <w:r w:rsidR="0037369E">
              <w:rPr>
                <w:sz w:val="21"/>
                <w:szCs w:val="21"/>
                <w:lang w:val="en-GB"/>
              </w:rPr>
              <w:t>y</w:t>
            </w:r>
            <w:r w:rsidRPr="00C54FED">
              <w:rPr>
                <w:sz w:val="21"/>
                <w:szCs w:val="21"/>
                <w:lang w:val="en-GB"/>
              </w:rPr>
              <w:t>res are inflated according to the pressure recommended by the vehicle manufacturer;</w:t>
            </w:r>
          </w:p>
          <w:p w:rsidR="00491F9B" w:rsidRPr="00C54FED" w:rsidRDefault="00491F9B" w:rsidP="003E51D3">
            <w:pPr>
              <w:autoSpaceDE w:val="0"/>
              <w:autoSpaceDN w:val="0"/>
              <w:adjustRightInd w:val="0"/>
              <w:jc w:val="both"/>
              <w:rPr>
                <w:sz w:val="21"/>
                <w:szCs w:val="21"/>
                <w:lang w:val="en-GB"/>
              </w:rPr>
            </w:pPr>
            <w:r w:rsidRPr="00C54FED">
              <w:rPr>
                <w:sz w:val="21"/>
                <w:szCs w:val="21"/>
                <w:lang w:val="en-GB"/>
              </w:rPr>
              <w:t>d) The Workshop/Service shop is not obliged to work on vehicles that, according to their opinion, appear to be insecure.</w:t>
            </w:r>
          </w:p>
          <w:p w:rsidR="00491F9B" w:rsidRPr="00C54FED" w:rsidRDefault="00491F9B" w:rsidP="00B80606">
            <w:pPr>
              <w:autoSpaceDE w:val="0"/>
              <w:autoSpaceDN w:val="0"/>
              <w:adjustRightInd w:val="0"/>
              <w:jc w:val="center"/>
              <w:rPr>
                <w:sz w:val="21"/>
                <w:szCs w:val="21"/>
                <w:lang w:val="en-GB"/>
              </w:rPr>
            </w:pPr>
            <w:r w:rsidRPr="00C54FED">
              <w:rPr>
                <w:sz w:val="21"/>
                <w:szCs w:val="21"/>
                <w:lang w:val="en-GB"/>
              </w:rPr>
              <w:t>Article 20</w:t>
            </w:r>
          </w:p>
          <w:p w:rsidR="00491F9B" w:rsidRPr="00C54FED" w:rsidRDefault="00491F9B" w:rsidP="00B80606">
            <w:pPr>
              <w:autoSpaceDE w:val="0"/>
              <w:autoSpaceDN w:val="0"/>
              <w:adjustRightInd w:val="0"/>
              <w:jc w:val="center"/>
              <w:rPr>
                <w:b/>
                <w:bCs/>
                <w:sz w:val="21"/>
                <w:szCs w:val="21"/>
                <w:lang w:val="en-GB"/>
              </w:rPr>
            </w:pPr>
            <w:r w:rsidRPr="00C54FED">
              <w:rPr>
                <w:b/>
                <w:bCs/>
                <w:sz w:val="21"/>
                <w:szCs w:val="21"/>
                <w:lang w:val="en-GB"/>
              </w:rPr>
              <w:t>Procedure for analogue tachographs</w:t>
            </w:r>
          </w:p>
          <w:p w:rsidR="00491F9B" w:rsidRPr="00C54FED" w:rsidRDefault="00491F9B" w:rsidP="00B80606">
            <w:pPr>
              <w:autoSpaceDE w:val="0"/>
              <w:autoSpaceDN w:val="0"/>
              <w:adjustRightInd w:val="0"/>
              <w:jc w:val="center"/>
              <w:rPr>
                <w:b/>
                <w:bCs/>
                <w:sz w:val="21"/>
                <w:szCs w:val="21"/>
                <w:lang w:val="en-GB"/>
              </w:rPr>
            </w:pPr>
          </w:p>
          <w:p w:rsidR="00491F9B" w:rsidRPr="00C54FED" w:rsidRDefault="00491F9B" w:rsidP="003E51D3">
            <w:pPr>
              <w:autoSpaceDE w:val="0"/>
              <w:autoSpaceDN w:val="0"/>
              <w:adjustRightInd w:val="0"/>
              <w:jc w:val="both"/>
              <w:rPr>
                <w:sz w:val="21"/>
                <w:szCs w:val="21"/>
                <w:lang w:val="en-GB"/>
              </w:rPr>
            </w:pPr>
            <w:r w:rsidRPr="00C54FED">
              <w:rPr>
                <w:sz w:val="21"/>
                <w:szCs w:val="21"/>
                <w:lang w:val="en-GB"/>
              </w:rPr>
              <w:t>The processes of technical operations in analogue tachographs, which are addressed below, are carried out in accordance with appendix 1 of the Annex of AETR agreement.</w:t>
            </w:r>
          </w:p>
          <w:p w:rsidR="00491F9B" w:rsidRPr="00C54FED" w:rsidRDefault="00491F9B" w:rsidP="003E51D3">
            <w:pPr>
              <w:autoSpaceDE w:val="0"/>
              <w:autoSpaceDN w:val="0"/>
              <w:adjustRightInd w:val="0"/>
              <w:jc w:val="both"/>
              <w:rPr>
                <w:sz w:val="21"/>
                <w:szCs w:val="21"/>
                <w:lang w:val="en-GB"/>
              </w:rPr>
            </w:pPr>
            <w:r w:rsidRPr="00C54FED">
              <w:rPr>
                <w:sz w:val="21"/>
                <w:szCs w:val="21"/>
                <w:lang w:val="en-GB"/>
              </w:rPr>
              <w:lastRenderedPageBreak/>
              <w:t>Application of the instructions or recommendations set forth by the manufacturer of the recording equipment, when needed, should also be implemented.</w:t>
            </w:r>
          </w:p>
          <w:p w:rsidR="00491F9B" w:rsidRPr="00C54FED" w:rsidRDefault="00491F9B" w:rsidP="00EC2907">
            <w:pPr>
              <w:autoSpaceDE w:val="0"/>
              <w:autoSpaceDN w:val="0"/>
              <w:adjustRightInd w:val="0"/>
              <w:jc w:val="both"/>
              <w:rPr>
                <w:sz w:val="21"/>
                <w:szCs w:val="21"/>
                <w:lang w:val="en-GB"/>
              </w:rPr>
            </w:pPr>
            <w:r w:rsidRPr="00C54FED">
              <w:rPr>
                <w:sz w:val="21"/>
                <w:szCs w:val="21"/>
                <w:lang w:val="en-GB"/>
              </w:rPr>
              <w:t>The complete recording equipment (motion sensor, cable, installed power, head of tachograph, etc.) must be adapted to the vehicle in accordance with the instructions of the tachograph and vehicle manufacturer.</w:t>
            </w:r>
          </w:p>
          <w:p w:rsidR="00491F9B" w:rsidRPr="00C54FED" w:rsidRDefault="00491F9B" w:rsidP="00EC2907">
            <w:pPr>
              <w:autoSpaceDE w:val="0"/>
              <w:autoSpaceDN w:val="0"/>
              <w:adjustRightInd w:val="0"/>
              <w:rPr>
                <w:sz w:val="21"/>
                <w:szCs w:val="21"/>
                <w:lang w:val="en-GB"/>
              </w:rPr>
            </w:pPr>
            <w:r w:rsidRPr="00C54FED">
              <w:rPr>
                <w:sz w:val="21"/>
                <w:szCs w:val="21"/>
                <w:lang w:val="en-GB"/>
              </w:rPr>
              <w:t>1. Install</w:t>
            </w:r>
            <w:r w:rsidR="0037369E">
              <w:rPr>
                <w:sz w:val="21"/>
                <w:szCs w:val="21"/>
                <w:lang w:val="en-GB"/>
              </w:rPr>
              <w:t>ing</w:t>
            </w:r>
            <w:r w:rsidRPr="00C54FED">
              <w:rPr>
                <w:sz w:val="21"/>
                <w:szCs w:val="21"/>
                <w:lang w:val="en-GB"/>
              </w:rPr>
              <w:t xml:space="preserve"> the recording equipment</w:t>
            </w:r>
          </w:p>
          <w:p w:rsidR="00491F9B" w:rsidRPr="00C54FED" w:rsidRDefault="00491F9B" w:rsidP="0037369E">
            <w:pPr>
              <w:autoSpaceDE w:val="0"/>
              <w:autoSpaceDN w:val="0"/>
              <w:adjustRightInd w:val="0"/>
              <w:jc w:val="both"/>
              <w:rPr>
                <w:sz w:val="21"/>
                <w:szCs w:val="21"/>
                <w:lang w:val="en-GB"/>
              </w:rPr>
            </w:pPr>
            <w:r w:rsidRPr="00C54FED">
              <w:rPr>
                <w:sz w:val="21"/>
                <w:szCs w:val="21"/>
                <w:lang w:val="en-GB"/>
              </w:rPr>
              <w:t xml:space="preserve">1.1 The recording equipment should be installed in the vehicle, in such a way that </w:t>
            </w:r>
            <w:r w:rsidR="0037369E" w:rsidRPr="0037369E">
              <w:rPr>
                <w:sz w:val="21"/>
                <w:szCs w:val="21"/>
                <w:lang w:val="en-GB"/>
              </w:rPr>
              <w:t>the driver has a clear view from</w:t>
            </w:r>
            <w:r w:rsidR="0037369E">
              <w:rPr>
                <w:sz w:val="21"/>
                <w:szCs w:val="21"/>
                <w:lang w:val="en-GB"/>
              </w:rPr>
              <w:t xml:space="preserve"> </w:t>
            </w:r>
            <w:r w:rsidR="0037369E" w:rsidRPr="0037369E">
              <w:rPr>
                <w:sz w:val="21"/>
                <w:szCs w:val="21"/>
                <w:lang w:val="en-GB"/>
              </w:rPr>
              <w:t>his seat of speedometer, distance recorder and clock while at the same time all parts of those instruments,</w:t>
            </w:r>
            <w:r w:rsidR="0037369E">
              <w:rPr>
                <w:sz w:val="21"/>
                <w:szCs w:val="21"/>
                <w:lang w:val="en-GB"/>
              </w:rPr>
              <w:t xml:space="preserve"> </w:t>
            </w:r>
            <w:r w:rsidR="0037369E" w:rsidRPr="0037369E">
              <w:rPr>
                <w:sz w:val="21"/>
                <w:szCs w:val="21"/>
                <w:lang w:val="en-GB"/>
              </w:rPr>
              <w:t xml:space="preserve">including driving parts, are protected against </w:t>
            </w:r>
            <w:r w:rsidR="0037369E">
              <w:rPr>
                <w:sz w:val="21"/>
                <w:szCs w:val="21"/>
                <w:lang w:val="en-GB"/>
              </w:rPr>
              <w:t xml:space="preserve">any </w:t>
            </w:r>
            <w:r w:rsidR="0037369E" w:rsidRPr="0037369E">
              <w:rPr>
                <w:sz w:val="21"/>
                <w:szCs w:val="21"/>
                <w:lang w:val="en-GB"/>
              </w:rPr>
              <w:t>accidental damage</w:t>
            </w:r>
            <w:r w:rsidR="0037369E">
              <w:rPr>
                <w:sz w:val="21"/>
                <w:szCs w:val="21"/>
                <w:lang w:val="en-GB"/>
              </w:rPr>
              <w:t>.</w:t>
            </w:r>
          </w:p>
          <w:p w:rsidR="00491F9B" w:rsidRPr="00C54FED" w:rsidRDefault="00491F9B" w:rsidP="00EC2907">
            <w:pPr>
              <w:autoSpaceDE w:val="0"/>
              <w:autoSpaceDN w:val="0"/>
              <w:adjustRightInd w:val="0"/>
              <w:jc w:val="both"/>
              <w:rPr>
                <w:sz w:val="21"/>
                <w:szCs w:val="21"/>
                <w:lang w:val="en-GB"/>
              </w:rPr>
            </w:pPr>
            <w:r w:rsidRPr="00C54FED">
              <w:rPr>
                <w:sz w:val="21"/>
                <w:szCs w:val="21"/>
                <w:lang w:val="en-GB"/>
              </w:rPr>
              <w:t xml:space="preserve">1.2 The recording equipment must be capable </w:t>
            </w:r>
            <w:r w:rsidR="0037369E">
              <w:rPr>
                <w:sz w:val="21"/>
                <w:szCs w:val="21"/>
                <w:lang w:val="en-GB"/>
              </w:rPr>
              <w:t xml:space="preserve">of </w:t>
            </w:r>
            <w:r w:rsidR="0037369E" w:rsidRPr="0037369E">
              <w:rPr>
                <w:sz w:val="21"/>
                <w:szCs w:val="21"/>
                <w:lang w:val="en-GB"/>
              </w:rPr>
              <w:t>adapt</w:t>
            </w:r>
            <w:r w:rsidR="0037369E">
              <w:rPr>
                <w:sz w:val="21"/>
                <w:szCs w:val="21"/>
                <w:lang w:val="en-GB"/>
              </w:rPr>
              <w:t>ing</w:t>
            </w:r>
            <w:r w:rsidR="0037369E" w:rsidRPr="0037369E">
              <w:rPr>
                <w:sz w:val="21"/>
                <w:szCs w:val="21"/>
                <w:lang w:val="en-GB"/>
              </w:rPr>
              <w:t xml:space="preserve"> the constant of the recording equipment to the characteristic coefficient of the vehicle by means of a suitable device, to be known as an adapto</w:t>
            </w:r>
            <w:r w:rsidR="0037369E">
              <w:rPr>
                <w:sz w:val="21"/>
                <w:szCs w:val="21"/>
                <w:lang w:val="en-GB"/>
              </w:rPr>
              <w:t>r.</w:t>
            </w:r>
          </w:p>
          <w:p w:rsidR="00491F9B" w:rsidRPr="00C54FED" w:rsidRDefault="0037369E" w:rsidP="0037369E">
            <w:pPr>
              <w:autoSpaceDE w:val="0"/>
              <w:autoSpaceDN w:val="0"/>
              <w:adjustRightInd w:val="0"/>
              <w:jc w:val="both"/>
              <w:rPr>
                <w:sz w:val="21"/>
                <w:szCs w:val="21"/>
                <w:lang w:val="en-GB"/>
              </w:rPr>
            </w:pPr>
            <w:r w:rsidRPr="0037369E">
              <w:rPr>
                <w:sz w:val="21"/>
                <w:szCs w:val="21"/>
                <w:lang w:val="en-GB"/>
              </w:rPr>
              <w:t xml:space="preserve">Vehicles with two or more </w:t>
            </w:r>
            <w:r w:rsidR="008F609F">
              <w:rPr>
                <w:sz w:val="21"/>
                <w:szCs w:val="21"/>
                <w:lang w:val="en-GB"/>
              </w:rPr>
              <w:t xml:space="preserve">active </w:t>
            </w:r>
            <w:r w:rsidRPr="0037369E">
              <w:rPr>
                <w:sz w:val="21"/>
                <w:szCs w:val="21"/>
                <w:lang w:val="en-GB"/>
              </w:rPr>
              <w:t>rear axle</w:t>
            </w:r>
            <w:r w:rsidR="008F609F">
              <w:rPr>
                <w:sz w:val="21"/>
                <w:szCs w:val="21"/>
                <w:lang w:val="en-GB"/>
              </w:rPr>
              <w:t>s</w:t>
            </w:r>
            <w:r w:rsidRPr="0037369E">
              <w:rPr>
                <w:sz w:val="21"/>
                <w:szCs w:val="21"/>
                <w:lang w:val="en-GB"/>
              </w:rPr>
              <w:t xml:space="preserve"> must be fitted with a switch device whereby these various ratios</w:t>
            </w:r>
            <w:r>
              <w:rPr>
                <w:sz w:val="21"/>
                <w:szCs w:val="21"/>
                <w:lang w:val="en-GB"/>
              </w:rPr>
              <w:t xml:space="preserve"> </w:t>
            </w:r>
            <w:r w:rsidRPr="0037369E">
              <w:rPr>
                <w:sz w:val="21"/>
                <w:szCs w:val="21"/>
                <w:lang w:val="en-GB"/>
              </w:rPr>
              <w:t>may be automatically brought into line with the ratio for which the equipment has been adapted to the</w:t>
            </w:r>
            <w:r w:rsidR="008F609F">
              <w:rPr>
                <w:sz w:val="21"/>
                <w:szCs w:val="21"/>
                <w:lang w:val="en-GB"/>
              </w:rPr>
              <w:t xml:space="preserve"> </w:t>
            </w:r>
            <w:r w:rsidRPr="0037369E">
              <w:rPr>
                <w:sz w:val="21"/>
                <w:szCs w:val="21"/>
                <w:lang w:val="en-GB"/>
              </w:rPr>
              <w:t>vehicle</w:t>
            </w:r>
            <w:r w:rsidR="008F609F">
              <w:rPr>
                <w:sz w:val="21"/>
                <w:szCs w:val="21"/>
                <w:lang w:val="en-GB"/>
              </w:rPr>
              <w:t>.</w:t>
            </w:r>
          </w:p>
          <w:p w:rsidR="00491F9B" w:rsidRDefault="00491F9B" w:rsidP="00B80606">
            <w:pPr>
              <w:autoSpaceDE w:val="0"/>
              <w:autoSpaceDN w:val="0"/>
              <w:adjustRightInd w:val="0"/>
              <w:jc w:val="both"/>
              <w:rPr>
                <w:sz w:val="21"/>
                <w:szCs w:val="21"/>
              </w:rPr>
            </w:pPr>
            <w:r w:rsidRPr="00C54FED">
              <w:rPr>
                <w:sz w:val="21"/>
                <w:szCs w:val="21"/>
                <w:lang w:val="en-GB"/>
              </w:rPr>
              <w:t xml:space="preserve">1.3 If the installation is within the tolerances specified in appendix 1 of the Annex of AETR, after verification of the </w:t>
            </w:r>
            <w:r w:rsidR="000F65B2">
              <w:rPr>
                <w:sz w:val="21"/>
                <w:szCs w:val="21"/>
                <w:lang w:val="en-GB"/>
              </w:rPr>
              <w:t>control device</w:t>
            </w:r>
            <w:r w:rsidRPr="00C54FED">
              <w:rPr>
                <w:sz w:val="21"/>
                <w:szCs w:val="21"/>
                <w:lang w:val="en-GB"/>
              </w:rPr>
              <w:t xml:space="preserve"> during installation, an installation pla</w:t>
            </w:r>
            <w:r w:rsidR="008F609F">
              <w:rPr>
                <w:sz w:val="21"/>
                <w:szCs w:val="21"/>
                <w:lang w:val="en-GB"/>
              </w:rPr>
              <w:t>que</w:t>
            </w:r>
            <w:r w:rsidRPr="00C54FED">
              <w:rPr>
                <w:sz w:val="21"/>
                <w:szCs w:val="21"/>
                <w:lang w:val="en-GB"/>
              </w:rPr>
              <w:t xml:space="preserve"> </w:t>
            </w:r>
            <w:r w:rsidR="008F609F">
              <w:rPr>
                <w:sz w:val="21"/>
                <w:szCs w:val="21"/>
                <w:lang w:val="en-GB"/>
              </w:rPr>
              <w:t xml:space="preserve">must be affixed to the vehicle, beside </w:t>
            </w:r>
            <w:r w:rsidRPr="00C54FED">
              <w:rPr>
                <w:sz w:val="21"/>
                <w:szCs w:val="21"/>
                <w:lang w:val="en-GB"/>
              </w:rPr>
              <w:t>the equipment or in</w:t>
            </w:r>
            <w:r w:rsidR="008F609F">
              <w:rPr>
                <w:sz w:val="21"/>
                <w:szCs w:val="21"/>
                <w:lang w:val="en-GB"/>
              </w:rPr>
              <w:t xml:space="preserve"> </w:t>
            </w:r>
            <w:r w:rsidRPr="00C54FED">
              <w:rPr>
                <w:sz w:val="21"/>
                <w:szCs w:val="21"/>
                <w:lang w:val="en-GB"/>
              </w:rPr>
              <w:t xml:space="preserve">the </w:t>
            </w:r>
            <w:r w:rsidR="008F609F">
              <w:rPr>
                <w:sz w:val="21"/>
                <w:szCs w:val="21"/>
                <w:lang w:val="en-GB"/>
              </w:rPr>
              <w:t>equipment itself in such a way as to be clearly visible</w:t>
            </w:r>
            <w:r w:rsidRPr="00C54FED">
              <w:rPr>
                <w:sz w:val="21"/>
                <w:szCs w:val="21"/>
                <w:lang w:val="en-GB"/>
              </w:rPr>
              <w:t>.</w:t>
            </w:r>
          </w:p>
          <w:p w:rsidR="00491F9B" w:rsidRDefault="008F609F" w:rsidP="008F609F">
            <w:pPr>
              <w:autoSpaceDE w:val="0"/>
              <w:autoSpaceDN w:val="0"/>
              <w:adjustRightInd w:val="0"/>
              <w:jc w:val="both"/>
              <w:rPr>
                <w:sz w:val="21"/>
                <w:szCs w:val="21"/>
              </w:rPr>
            </w:pPr>
            <w:r w:rsidRPr="008F609F">
              <w:rPr>
                <w:sz w:val="21"/>
                <w:szCs w:val="21"/>
              </w:rPr>
              <w:t xml:space="preserve">After every inspection by an approved </w:t>
            </w:r>
            <w:r>
              <w:rPr>
                <w:sz w:val="21"/>
                <w:szCs w:val="21"/>
              </w:rPr>
              <w:t>technician</w:t>
            </w:r>
            <w:r w:rsidRPr="008F609F">
              <w:rPr>
                <w:sz w:val="21"/>
                <w:szCs w:val="21"/>
              </w:rPr>
              <w:t xml:space="preserve"> or workshop requiring a change in the setting of the installation iteself, a new installation plaque shall be affixed </w:t>
            </w:r>
            <w:r>
              <w:rPr>
                <w:sz w:val="21"/>
                <w:szCs w:val="21"/>
              </w:rPr>
              <w:t xml:space="preserve">in place </w:t>
            </w:r>
            <w:r w:rsidRPr="008F609F">
              <w:rPr>
                <w:sz w:val="21"/>
                <w:szCs w:val="21"/>
              </w:rPr>
              <w:t xml:space="preserve">of the previous one. </w:t>
            </w:r>
            <w:r w:rsidR="00491F9B" w:rsidRPr="008F609F">
              <w:rPr>
                <w:sz w:val="21"/>
                <w:szCs w:val="21"/>
              </w:rPr>
              <w:t xml:space="preserve">The plaque </w:t>
            </w:r>
            <w:r>
              <w:rPr>
                <w:sz w:val="21"/>
                <w:szCs w:val="21"/>
              </w:rPr>
              <w:t xml:space="preserve">must show </w:t>
            </w:r>
            <w:r w:rsidR="00491F9B" w:rsidRPr="008F609F">
              <w:rPr>
                <w:sz w:val="21"/>
                <w:szCs w:val="21"/>
              </w:rPr>
              <w:t>the following details:</w:t>
            </w:r>
          </w:p>
          <w:p w:rsidR="00491F9B" w:rsidRDefault="00491F9B" w:rsidP="004D37CE">
            <w:pPr>
              <w:autoSpaceDE w:val="0"/>
              <w:autoSpaceDN w:val="0"/>
              <w:adjustRightInd w:val="0"/>
              <w:jc w:val="both"/>
              <w:rPr>
                <w:sz w:val="21"/>
                <w:szCs w:val="21"/>
              </w:rPr>
            </w:pPr>
            <w:r>
              <w:rPr>
                <w:sz w:val="21"/>
                <w:szCs w:val="21"/>
              </w:rPr>
              <w:t xml:space="preserve">a) name, address or </w:t>
            </w:r>
            <w:r w:rsidR="008F609F">
              <w:rPr>
                <w:sz w:val="21"/>
                <w:szCs w:val="21"/>
              </w:rPr>
              <w:t xml:space="preserve">trade name </w:t>
            </w:r>
            <w:r>
              <w:rPr>
                <w:sz w:val="21"/>
                <w:szCs w:val="21"/>
              </w:rPr>
              <w:t xml:space="preserve">of the approved </w:t>
            </w:r>
            <w:r w:rsidR="009B359C">
              <w:rPr>
                <w:sz w:val="21"/>
                <w:szCs w:val="21"/>
              </w:rPr>
              <w:t>workshop</w:t>
            </w:r>
            <w:r>
              <w:rPr>
                <w:sz w:val="21"/>
                <w:szCs w:val="21"/>
              </w:rPr>
              <w:t>;</w:t>
            </w:r>
          </w:p>
          <w:p w:rsidR="00491F9B" w:rsidRDefault="00491F9B" w:rsidP="004D37CE">
            <w:pPr>
              <w:autoSpaceDE w:val="0"/>
              <w:autoSpaceDN w:val="0"/>
              <w:adjustRightInd w:val="0"/>
              <w:jc w:val="both"/>
              <w:rPr>
                <w:sz w:val="21"/>
                <w:szCs w:val="21"/>
              </w:rPr>
            </w:pPr>
            <w:r>
              <w:rPr>
                <w:sz w:val="21"/>
                <w:szCs w:val="21"/>
              </w:rPr>
              <w:t>b) the characteristic coefficient of the vehicle in the form of  “w =...r</w:t>
            </w:r>
            <w:r w:rsidR="009B359C">
              <w:rPr>
                <w:sz w:val="21"/>
                <w:szCs w:val="21"/>
              </w:rPr>
              <w:t>ev</w:t>
            </w:r>
            <w:r>
              <w:rPr>
                <w:sz w:val="21"/>
                <w:szCs w:val="21"/>
              </w:rPr>
              <w:t>/km”, “w =...imp/km”;</w:t>
            </w:r>
          </w:p>
          <w:p w:rsidR="00491F9B" w:rsidRDefault="00491F9B" w:rsidP="004D37CE">
            <w:pPr>
              <w:autoSpaceDE w:val="0"/>
              <w:autoSpaceDN w:val="0"/>
              <w:adjustRightInd w:val="0"/>
              <w:jc w:val="both"/>
              <w:rPr>
                <w:sz w:val="21"/>
                <w:szCs w:val="21"/>
              </w:rPr>
            </w:pPr>
            <w:r>
              <w:rPr>
                <w:sz w:val="21"/>
                <w:szCs w:val="21"/>
              </w:rPr>
              <w:t xml:space="preserve">c) effective circumference </w:t>
            </w:r>
            <w:r w:rsidR="009B359C">
              <w:rPr>
                <w:sz w:val="21"/>
                <w:szCs w:val="21"/>
              </w:rPr>
              <w:t>of the wheel tyres</w:t>
            </w:r>
            <w:r>
              <w:rPr>
                <w:sz w:val="21"/>
                <w:szCs w:val="21"/>
              </w:rPr>
              <w:t xml:space="preserve"> in the </w:t>
            </w:r>
            <w:r>
              <w:rPr>
                <w:sz w:val="21"/>
                <w:szCs w:val="21"/>
              </w:rPr>
              <w:lastRenderedPageBreak/>
              <w:t>form of “l = …mm”;</w:t>
            </w:r>
          </w:p>
          <w:p w:rsidR="00491F9B" w:rsidRDefault="00491F9B" w:rsidP="004D37CE">
            <w:pPr>
              <w:autoSpaceDE w:val="0"/>
              <w:autoSpaceDN w:val="0"/>
              <w:adjustRightInd w:val="0"/>
              <w:jc w:val="both"/>
              <w:rPr>
                <w:sz w:val="21"/>
                <w:szCs w:val="21"/>
              </w:rPr>
            </w:pPr>
            <w:r>
              <w:rPr>
                <w:sz w:val="21"/>
                <w:szCs w:val="21"/>
              </w:rPr>
              <w:t xml:space="preserve">d) the date on which the characteristic coefficient of the vehicle and the effective </w:t>
            </w:r>
            <w:r w:rsidR="009B359C">
              <w:rPr>
                <w:sz w:val="21"/>
                <w:szCs w:val="21"/>
              </w:rPr>
              <w:t>circumference of tyres was determined</w:t>
            </w:r>
            <w:r>
              <w:rPr>
                <w:sz w:val="21"/>
                <w:szCs w:val="21"/>
              </w:rPr>
              <w:t>.</w:t>
            </w:r>
          </w:p>
          <w:p w:rsidR="00491F9B" w:rsidRDefault="00491F9B" w:rsidP="004D37CE">
            <w:pPr>
              <w:autoSpaceDE w:val="0"/>
              <w:autoSpaceDN w:val="0"/>
              <w:adjustRightInd w:val="0"/>
              <w:jc w:val="both"/>
              <w:rPr>
                <w:sz w:val="21"/>
                <w:szCs w:val="21"/>
              </w:rPr>
            </w:pPr>
            <w:r>
              <w:rPr>
                <w:sz w:val="21"/>
                <w:szCs w:val="21"/>
              </w:rPr>
              <w:t xml:space="preserve">1.4 When </w:t>
            </w:r>
            <w:r w:rsidR="009B359C">
              <w:rPr>
                <w:sz w:val="21"/>
                <w:szCs w:val="21"/>
              </w:rPr>
              <w:t xml:space="preserve">being fitted to </w:t>
            </w:r>
            <w:r>
              <w:rPr>
                <w:sz w:val="21"/>
                <w:szCs w:val="21"/>
              </w:rPr>
              <w:t xml:space="preserve">a vehicle, the </w:t>
            </w:r>
            <w:r w:rsidR="000F65B2">
              <w:rPr>
                <w:sz w:val="21"/>
                <w:szCs w:val="21"/>
              </w:rPr>
              <w:t>control device</w:t>
            </w:r>
            <w:r>
              <w:rPr>
                <w:sz w:val="21"/>
                <w:szCs w:val="21"/>
              </w:rPr>
              <w:t xml:space="preserve"> and the</w:t>
            </w:r>
            <w:r w:rsidR="009B359C">
              <w:rPr>
                <w:sz w:val="21"/>
                <w:szCs w:val="21"/>
              </w:rPr>
              <w:t xml:space="preserve"> whole </w:t>
            </w:r>
            <w:r>
              <w:rPr>
                <w:sz w:val="21"/>
                <w:szCs w:val="21"/>
              </w:rPr>
              <w:t xml:space="preserve">installation </w:t>
            </w:r>
            <w:r w:rsidR="009B359C">
              <w:rPr>
                <w:sz w:val="21"/>
                <w:szCs w:val="21"/>
              </w:rPr>
              <w:t>must</w:t>
            </w:r>
            <w:r>
              <w:rPr>
                <w:sz w:val="21"/>
                <w:szCs w:val="21"/>
              </w:rPr>
              <w:t xml:space="preserve"> comply with the provisions relating to the maximum tolerances </w:t>
            </w:r>
            <w:r w:rsidR="009B359C">
              <w:rPr>
                <w:sz w:val="21"/>
                <w:szCs w:val="21"/>
              </w:rPr>
              <w:t>laid down</w:t>
            </w:r>
            <w:r>
              <w:rPr>
                <w:sz w:val="21"/>
                <w:szCs w:val="21"/>
              </w:rPr>
              <w:t xml:space="preserve"> in Chapter III F 2 of Appendix 1 to the AETR Annex.</w:t>
            </w:r>
          </w:p>
          <w:p w:rsidR="00491F9B" w:rsidRDefault="00491F9B" w:rsidP="004D37CE">
            <w:pPr>
              <w:autoSpaceDE w:val="0"/>
              <w:autoSpaceDN w:val="0"/>
              <w:adjustRightInd w:val="0"/>
              <w:jc w:val="both"/>
              <w:rPr>
                <w:sz w:val="21"/>
                <w:szCs w:val="21"/>
              </w:rPr>
            </w:pPr>
            <w:r>
              <w:rPr>
                <w:sz w:val="21"/>
                <w:szCs w:val="21"/>
              </w:rPr>
              <w:t xml:space="preserve">1.5 Installation inspection shall be carried out by a certified technician or approved workshop/service </w:t>
            </w:r>
            <w:r w:rsidR="009B359C">
              <w:rPr>
                <w:sz w:val="21"/>
                <w:szCs w:val="21"/>
              </w:rPr>
              <w:t>on his or its responsibility</w:t>
            </w:r>
            <w:r>
              <w:rPr>
                <w:sz w:val="21"/>
                <w:szCs w:val="21"/>
              </w:rPr>
              <w:t>.</w:t>
            </w:r>
          </w:p>
          <w:p w:rsidR="00491F9B" w:rsidRPr="009B359C" w:rsidRDefault="00491F9B" w:rsidP="004D37CE">
            <w:pPr>
              <w:autoSpaceDE w:val="0"/>
              <w:autoSpaceDN w:val="0"/>
              <w:adjustRightInd w:val="0"/>
              <w:jc w:val="both"/>
              <w:rPr>
                <w:sz w:val="21"/>
                <w:szCs w:val="21"/>
              </w:rPr>
            </w:pPr>
            <w:r>
              <w:rPr>
                <w:sz w:val="21"/>
                <w:szCs w:val="21"/>
              </w:rPr>
              <w:t xml:space="preserve">The installation inspection </w:t>
            </w:r>
            <w:r w:rsidR="009B359C">
              <w:rPr>
                <w:sz w:val="21"/>
                <w:szCs w:val="21"/>
              </w:rPr>
              <w:t xml:space="preserve">shall consist of </w:t>
            </w:r>
            <w:r>
              <w:rPr>
                <w:sz w:val="21"/>
                <w:szCs w:val="21"/>
              </w:rPr>
              <w:t xml:space="preserve">the installation checking, pursuant to paragraphs 1-4 of this Article. During the inspection, it </w:t>
            </w:r>
            <w:r w:rsidR="009B359C">
              <w:rPr>
                <w:sz w:val="21"/>
                <w:szCs w:val="21"/>
              </w:rPr>
              <w:t xml:space="preserve">shall be </w:t>
            </w:r>
            <w:r w:rsidRPr="009B359C">
              <w:rPr>
                <w:sz w:val="21"/>
                <w:szCs w:val="21"/>
              </w:rPr>
              <w:t xml:space="preserve">checked also </w:t>
            </w:r>
            <w:r w:rsidR="009B359C" w:rsidRPr="009B359C">
              <w:rPr>
                <w:sz w:val="21"/>
                <w:szCs w:val="21"/>
              </w:rPr>
              <w:t xml:space="preserve"> </w:t>
            </w:r>
            <w:r w:rsidRPr="009B359C">
              <w:rPr>
                <w:sz w:val="21"/>
                <w:szCs w:val="21"/>
              </w:rPr>
              <w:t>the s</w:t>
            </w:r>
            <w:r w:rsidR="009B359C" w:rsidRPr="009B359C">
              <w:rPr>
                <w:sz w:val="21"/>
                <w:szCs w:val="21"/>
              </w:rPr>
              <w:t>ealing on</w:t>
            </w:r>
            <w:r w:rsidRPr="009B359C">
              <w:rPr>
                <w:sz w:val="21"/>
                <w:szCs w:val="21"/>
              </w:rPr>
              <w:t xml:space="preserve"> all parts of the recording </w:t>
            </w:r>
            <w:r w:rsidR="009B359C" w:rsidRPr="009B359C">
              <w:rPr>
                <w:sz w:val="21"/>
                <w:szCs w:val="21"/>
              </w:rPr>
              <w:t>equipment</w:t>
            </w:r>
            <w:r w:rsidRPr="009B359C">
              <w:rPr>
                <w:sz w:val="21"/>
                <w:szCs w:val="21"/>
              </w:rPr>
              <w:t>, as well as registration of the installation inspection, installation plaque elements in the TC register.</w:t>
            </w:r>
          </w:p>
          <w:p w:rsidR="00491F9B" w:rsidRPr="009B359C" w:rsidRDefault="00491F9B" w:rsidP="004D37CE">
            <w:pPr>
              <w:autoSpaceDE w:val="0"/>
              <w:autoSpaceDN w:val="0"/>
              <w:adjustRightInd w:val="0"/>
              <w:jc w:val="both"/>
              <w:rPr>
                <w:sz w:val="21"/>
                <w:szCs w:val="21"/>
              </w:rPr>
            </w:pPr>
            <w:r w:rsidRPr="009B359C">
              <w:rPr>
                <w:sz w:val="21"/>
                <w:szCs w:val="21"/>
              </w:rPr>
              <w:t>1.6 During the inspection</w:t>
            </w:r>
            <w:r w:rsidR="002B759E">
              <w:rPr>
                <w:sz w:val="21"/>
                <w:szCs w:val="21"/>
              </w:rPr>
              <w:t xml:space="preserve"> shall be checked </w:t>
            </w:r>
            <w:r w:rsidRPr="009B359C">
              <w:rPr>
                <w:sz w:val="21"/>
                <w:szCs w:val="21"/>
              </w:rPr>
              <w:t xml:space="preserve">the placement of the </w:t>
            </w:r>
            <w:r w:rsidR="00EF6B01">
              <w:rPr>
                <w:sz w:val="21"/>
                <w:szCs w:val="21"/>
              </w:rPr>
              <w:t>label</w:t>
            </w:r>
            <w:r w:rsidR="002B759E">
              <w:rPr>
                <w:sz w:val="21"/>
                <w:szCs w:val="21"/>
              </w:rPr>
              <w:t xml:space="preserve"> which shall contain </w:t>
            </w:r>
            <w:r w:rsidRPr="009B359C">
              <w:rPr>
                <w:sz w:val="21"/>
                <w:szCs w:val="21"/>
              </w:rPr>
              <w:t>the following data:</w:t>
            </w:r>
          </w:p>
          <w:p w:rsidR="00491F9B" w:rsidRPr="009B359C" w:rsidRDefault="00491F9B" w:rsidP="004D37CE">
            <w:pPr>
              <w:autoSpaceDE w:val="0"/>
              <w:autoSpaceDN w:val="0"/>
              <w:adjustRightInd w:val="0"/>
              <w:jc w:val="both"/>
              <w:rPr>
                <w:sz w:val="21"/>
                <w:szCs w:val="21"/>
              </w:rPr>
            </w:pPr>
            <w:r w:rsidRPr="009B359C">
              <w:rPr>
                <w:sz w:val="21"/>
                <w:szCs w:val="21"/>
              </w:rPr>
              <w:t xml:space="preserve">a) identification of the </w:t>
            </w:r>
            <w:r w:rsidR="00EF6B01">
              <w:rPr>
                <w:sz w:val="21"/>
                <w:szCs w:val="21"/>
              </w:rPr>
              <w:t>label</w:t>
            </w:r>
            <w:r w:rsidRPr="009B359C">
              <w:rPr>
                <w:sz w:val="21"/>
                <w:szCs w:val="21"/>
              </w:rPr>
              <w:t xml:space="preserve"> (i.e. test </w:t>
            </w:r>
            <w:r w:rsidR="00EF6B01">
              <w:rPr>
                <w:sz w:val="21"/>
                <w:szCs w:val="21"/>
              </w:rPr>
              <w:t>label</w:t>
            </w:r>
            <w:r w:rsidRPr="009B359C">
              <w:rPr>
                <w:sz w:val="21"/>
                <w:szCs w:val="21"/>
              </w:rPr>
              <w:t>);</w:t>
            </w:r>
          </w:p>
          <w:p w:rsidR="00491F9B" w:rsidRPr="009B359C" w:rsidRDefault="00491F9B" w:rsidP="004D37CE">
            <w:pPr>
              <w:autoSpaceDE w:val="0"/>
              <w:autoSpaceDN w:val="0"/>
              <w:adjustRightInd w:val="0"/>
              <w:jc w:val="both"/>
              <w:rPr>
                <w:sz w:val="21"/>
                <w:szCs w:val="21"/>
              </w:rPr>
            </w:pPr>
            <w:r w:rsidRPr="009B359C">
              <w:rPr>
                <w:sz w:val="21"/>
                <w:szCs w:val="21"/>
              </w:rPr>
              <w:t>b) name of the test;</w:t>
            </w:r>
          </w:p>
          <w:p w:rsidR="00491F9B" w:rsidRPr="009B359C" w:rsidRDefault="00491F9B" w:rsidP="004D37CE">
            <w:pPr>
              <w:autoSpaceDE w:val="0"/>
              <w:autoSpaceDN w:val="0"/>
              <w:adjustRightInd w:val="0"/>
              <w:jc w:val="both"/>
              <w:rPr>
                <w:sz w:val="21"/>
                <w:szCs w:val="21"/>
              </w:rPr>
            </w:pPr>
            <w:r w:rsidRPr="009B359C">
              <w:rPr>
                <w:sz w:val="21"/>
                <w:szCs w:val="21"/>
              </w:rPr>
              <w:t>c) vehicle registration number;</w:t>
            </w:r>
          </w:p>
          <w:p w:rsidR="00491F9B" w:rsidRPr="009B359C" w:rsidRDefault="00491F9B" w:rsidP="004D37CE">
            <w:pPr>
              <w:autoSpaceDE w:val="0"/>
              <w:autoSpaceDN w:val="0"/>
              <w:adjustRightInd w:val="0"/>
              <w:jc w:val="both"/>
              <w:rPr>
                <w:sz w:val="21"/>
                <w:szCs w:val="21"/>
              </w:rPr>
            </w:pPr>
            <w:r w:rsidRPr="009B359C">
              <w:rPr>
                <w:sz w:val="21"/>
                <w:szCs w:val="21"/>
              </w:rPr>
              <w:t>d) test date;</w:t>
            </w:r>
          </w:p>
          <w:p w:rsidR="00491F9B" w:rsidRPr="009B359C" w:rsidRDefault="00491F9B" w:rsidP="004D37CE">
            <w:pPr>
              <w:autoSpaceDE w:val="0"/>
              <w:autoSpaceDN w:val="0"/>
              <w:adjustRightInd w:val="0"/>
              <w:jc w:val="both"/>
              <w:rPr>
                <w:sz w:val="21"/>
                <w:szCs w:val="21"/>
              </w:rPr>
            </w:pPr>
            <w:r w:rsidRPr="009B359C">
              <w:rPr>
                <w:sz w:val="21"/>
                <w:szCs w:val="21"/>
              </w:rPr>
              <w:t>e) registered distance (reeding of the odometer).</w:t>
            </w:r>
          </w:p>
          <w:p w:rsidR="00491F9B" w:rsidRPr="009B359C" w:rsidRDefault="00491F9B" w:rsidP="004D37CE">
            <w:pPr>
              <w:autoSpaceDE w:val="0"/>
              <w:autoSpaceDN w:val="0"/>
              <w:adjustRightInd w:val="0"/>
              <w:jc w:val="both"/>
              <w:rPr>
                <w:sz w:val="21"/>
                <w:szCs w:val="21"/>
              </w:rPr>
            </w:pPr>
            <w:r w:rsidRPr="009B359C">
              <w:rPr>
                <w:sz w:val="21"/>
                <w:szCs w:val="21"/>
              </w:rPr>
              <w:t>1.7 Checking</w:t>
            </w:r>
            <w:r w:rsidR="002B759E">
              <w:rPr>
                <w:sz w:val="21"/>
                <w:szCs w:val="21"/>
              </w:rPr>
              <w:t xml:space="preserve"> that </w:t>
            </w:r>
            <w:r w:rsidRPr="009B359C">
              <w:rPr>
                <w:sz w:val="21"/>
                <w:szCs w:val="21"/>
              </w:rPr>
              <w:t xml:space="preserve">the clock is functional and that the time marked on the </w:t>
            </w:r>
            <w:r w:rsidR="00EF6B01">
              <w:rPr>
                <w:sz w:val="21"/>
                <w:szCs w:val="21"/>
              </w:rPr>
              <w:t>label</w:t>
            </w:r>
            <w:r w:rsidRPr="009B359C">
              <w:rPr>
                <w:sz w:val="21"/>
                <w:szCs w:val="21"/>
              </w:rPr>
              <w:t xml:space="preserve"> </w:t>
            </w:r>
            <w:r w:rsidR="002B759E">
              <w:rPr>
                <w:sz w:val="21"/>
                <w:szCs w:val="21"/>
              </w:rPr>
              <w:t>and the</w:t>
            </w:r>
            <w:r w:rsidRPr="009B359C">
              <w:rPr>
                <w:sz w:val="21"/>
                <w:szCs w:val="21"/>
              </w:rPr>
              <w:t xml:space="preserve"> time </w:t>
            </w:r>
            <w:r w:rsidR="002B759E">
              <w:rPr>
                <w:sz w:val="21"/>
                <w:szCs w:val="21"/>
              </w:rPr>
              <w:t>shown on the clock correspond</w:t>
            </w:r>
            <w:r w:rsidRPr="009B359C">
              <w:rPr>
                <w:sz w:val="21"/>
                <w:szCs w:val="21"/>
              </w:rPr>
              <w:t>.</w:t>
            </w:r>
          </w:p>
          <w:p w:rsidR="00491F9B" w:rsidRPr="009B359C" w:rsidRDefault="00491F9B" w:rsidP="004D37CE">
            <w:pPr>
              <w:autoSpaceDE w:val="0"/>
              <w:autoSpaceDN w:val="0"/>
              <w:adjustRightInd w:val="0"/>
              <w:jc w:val="both"/>
              <w:rPr>
                <w:sz w:val="21"/>
                <w:szCs w:val="21"/>
              </w:rPr>
            </w:pPr>
            <w:r w:rsidRPr="009B359C">
              <w:rPr>
                <w:sz w:val="21"/>
                <w:szCs w:val="21"/>
              </w:rPr>
              <w:t>1.8 An easily de</w:t>
            </w:r>
            <w:r w:rsidR="002B759E">
              <w:rPr>
                <w:sz w:val="21"/>
                <w:szCs w:val="21"/>
              </w:rPr>
              <w:t>structible</w:t>
            </w:r>
            <w:r w:rsidRPr="009B359C">
              <w:rPr>
                <w:sz w:val="21"/>
                <w:szCs w:val="21"/>
              </w:rPr>
              <w:t xml:space="preserve"> adhe</w:t>
            </w:r>
            <w:r w:rsidR="002B759E">
              <w:rPr>
                <w:sz w:val="21"/>
                <w:szCs w:val="21"/>
              </w:rPr>
              <w:t>sive</w:t>
            </w:r>
            <w:r w:rsidRPr="009B359C">
              <w:rPr>
                <w:sz w:val="21"/>
                <w:szCs w:val="21"/>
              </w:rPr>
              <w:t xml:space="preserve"> should be placed in the area where the tachograph can break away from its body,</w:t>
            </w:r>
            <w:r w:rsidR="002B759E">
              <w:rPr>
                <w:sz w:val="21"/>
                <w:szCs w:val="21"/>
              </w:rPr>
              <w:t xml:space="preserve"> </w:t>
            </w:r>
            <w:r w:rsidRPr="009B359C">
              <w:rPr>
                <w:sz w:val="21"/>
                <w:szCs w:val="21"/>
              </w:rPr>
              <w:t>despite the</w:t>
            </w:r>
            <w:r w:rsidR="002B759E">
              <w:rPr>
                <w:sz w:val="21"/>
                <w:szCs w:val="21"/>
              </w:rPr>
              <w:t xml:space="preserve">re existing </w:t>
            </w:r>
            <w:r w:rsidRPr="009B359C">
              <w:rPr>
                <w:sz w:val="21"/>
                <w:szCs w:val="21"/>
              </w:rPr>
              <w:t>sealings and safety sealings (additional safety element).</w:t>
            </w:r>
          </w:p>
          <w:p w:rsidR="00491F9B" w:rsidRDefault="00491F9B" w:rsidP="004D37CE">
            <w:pPr>
              <w:autoSpaceDE w:val="0"/>
              <w:autoSpaceDN w:val="0"/>
              <w:adjustRightInd w:val="0"/>
              <w:jc w:val="both"/>
              <w:rPr>
                <w:sz w:val="21"/>
                <w:szCs w:val="21"/>
              </w:rPr>
            </w:pPr>
            <w:r w:rsidRPr="009B359C">
              <w:rPr>
                <w:sz w:val="21"/>
                <w:szCs w:val="21"/>
              </w:rPr>
              <w:t>2. S</w:t>
            </w:r>
            <w:r w:rsidR="002B759E">
              <w:rPr>
                <w:sz w:val="21"/>
                <w:szCs w:val="21"/>
              </w:rPr>
              <w:t>ealing</w:t>
            </w:r>
          </w:p>
          <w:p w:rsidR="00491F9B" w:rsidRDefault="00491F9B" w:rsidP="004D37CE">
            <w:pPr>
              <w:autoSpaceDE w:val="0"/>
              <w:autoSpaceDN w:val="0"/>
              <w:adjustRightInd w:val="0"/>
              <w:jc w:val="both"/>
              <w:rPr>
                <w:sz w:val="21"/>
                <w:szCs w:val="21"/>
              </w:rPr>
            </w:pPr>
            <w:r>
              <w:rPr>
                <w:sz w:val="21"/>
                <w:szCs w:val="21"/>
              </w:rPr>
              <w:t>2.1 S</w:t>
            </w:r>
            <w:r w:rsidR="002B759E">
              <w:rPr>
                <w:sz w:val="21"/>
                <w:szCs w:val="21"/>
              </w:rPr>
              <w:t xml:space="preserve">ealing </w:t>
            </w:r>
            <w:r>
              <w:rPr>
                <w:sz w:val="21"/>
                <w:szCs w:val="21"/>
              </w:rPr>
              <w:t xml:space="preserve">is </w:t>
            </w:r>
            <w:r w:rsidR="002B759E">
              <w:rPr>
                <w:sz w:val="21"/>
                <w:szCs w:val="21"/>
              </w:rPr>
              <w:t xml:space="preserve">carried out </w:t>
            </w:r>
            <w:r>
              <w:rPr>
                <w:sz w:val="21"/>
                <w:szCs w:val="21"/>
              </w:rPr>
              <w:t xml:space="preserve">by the technical center upon the completion of installation, inspection or repair, </w:t>
            </w:r>
            <w:r w:rsidR="002B759E">
              <w:rPr>
                <w:sz w:val="21"/>
                <w:szCs w:val="21"/>
              </w:rPr>
              <w:t>on</w:t>
            </w:r>
            <w:r>
              <w:rPr>
                <w:sz w:val="21"/>
                <w:szCs w:val="21"/>
              </w:rPr>
              <w:t xml:space="preserve"> special p</w:t>
            </w:r>
            <w:r w:rsidR="002B759E">
              <w:rPr>
                <w:sz w:val="21"/>
                <w:szCs w:val="21"/>
              </w:rPr>
              <w:t>arts</w:t>
            </w:r>
            <w:r>
              <w:rPr>
                <w:sz w:val="21"/>
                <w:szCs w:val="21"/>
              </w:rPr>
              <w:t xml:space="preserve"> of the recording </w:t>
            </w:r>
            <w:r w:rsidR="002B759E">
              <w:rPr>
                <w:sz w:val="21"/>
                <w:szCs w:val="21"/>
              </w:rPr>
              <w:t>equipment</w:t>
            </w:r>
            <w:r>
              <w:rPr>
                <w:sz w:val="21"/>
                <w:szCs w:val="21"/>
              </w:rPr>
              <w:t>. The s</w:t>
            </w:r>
            <w:r w:rsidR="002B759E">
              <w:rPr>
                <w:sz w:val="21"/>
                <w:szCs w:val="21"/>
              </w:rPr>
              <w:t>eals</w:t>
            </w:r>
            <w:r>
              <w:rPr>
                <w:sz w:val="21"/>
                <w:szCs w:val="21"/>
              </w:rPr>
              <w:t xml:space="preserve"> must have a special mark</w:t>
            </w:r>
            <w:r w:rsidR="002B759E">
              <w:rPr>
                <w:sz w:val="21"/>
                <w:szCs w:val="21"/>
              </w:rPr>
              <w:t>ing</w:t>
            </w:r>
            <w:r>
              <w:rPr>
                <w:sz w:val="21"/>
                <w:szCs w:val="21"/>
              </w:rPr>
              <w:t>, authorized for the technical center, pursuant to Annex II of this Administrative Instruction.</w:t>
            </w:r>
          </w:p>
          <w:p w:rsidR="00491F9B" w:rsidRDefault="00491F9B" w:rsidP="004D37CE">
            <w:pPr>
              <w:autoSpaceDE w:val="0"/>
              <w:autoSpaceDN w:val="0"/>
              <w:adjustRightInd w:val="0"/>
              <w:jc w:val="both"/>
              <w:rPr>
                <w:sz w:val="21"/>
                <w:szCs w:val="21"/>
              </w:rPr>
            </w:pPr>
            <w:r>
              <w:rPr>
                <w:sz w:val="21"/>
                <w:szCs w:val="21"/>
              </w:rPr>
              <w:lastRenderedPageBreak/>
              <w:t>The following parts must be s</w:t>
            </w:r>
            <w:r w:rsidR="002B759E">
              <w:rPr>
                <w:sz w:val="21"/>
                <w:szCs w:val="21"/>
              </w:rPr>
              <w:t>ealed</w:t>
            </w:r>
            <w:r>
              <w:rPr>
                <w:sz w:val="21"/>
                <w:szCs w:val="21"/>
              </w:rPr>
              <w:t>:</w:t>
            </w:r>
          </w:p>
          <w:p w:rsidR="00491F9B" w:rsidRDefault="00491F9B" w:rsidP="008A54E1">
            <w:pPr>
              <w:autoSpaceDE w:val="0"/>
              <w:autoSpaceDN w:val="0"/>
              <w:adjustRightInd w:val="0"/>
              <w:jc w:val="both"/>
              <w:rPr>
                <w:sz w:val="21"/>
                <w:szCs w:val="21"/>
              </w:rPr>
            </w:pPr>
            <w:r>
              <w:rPr>
                <w:sz w:val="21"/>
                <w:szCs w:val="21"/>
              </w:rPr>
              <w:t xml:space="preserve">a) </w:t>
            </w:r>
            <w:r w:rsidR="008A54E1" w:rsidRPr="008A54E1">
              <w:rPr>
                <w:sz w:val="21"/>
                <w:szCs w:val="21"/>
              </w:rPr>
              <w:t>the installation plaque, unless it is attached in such a way that it cannot be removed without the markings</w:t>
            </w:r>
            <w:r w:rsidR="008A54E1">
              <w:rPr>
                <w:sz w:val="21"/>
                <w:szCs w:val="21"/>
              </w:rPr>
              <w:t xml:space="preserve"> </w:t>
            </w:r>
            <w:r w:rsidR="008A54E1" w:rsidRPr="008A54E1">
              <w:rPr>
                <w:sz w:val="21"/>
                <w:szCs w:val="21"/>
              </w:rPr>
              <w:t>thereon being destroyed;</w:t>
            </w:r>
          </w:p>
          <w:p w:rsidR="00491F9B" w:rsidRDefault="00491F9B" w:rsidP="004D37CE">
            <w:pPr>
              <w:autoSpaceDE w:val="0"/>
              <w:autoSpaceDN w:val="0"/>
              <w:adjustRightInd w:val="0"/>
              <w:jc w:val="both"/>
              <w:rPr>
                <w:sz w:val="21"/>
                <w:szCs w:val="21"/>
              </w:rPr>
            </w:pPr>
            <w:r>
              <w:rPr>
                <w:sz w:val="21"/>
                <w:szCs w:val="21"/>
              </w:rPr>
              <w:t xml:space="preserve">b) </w:t>
            </w:r>
            <w:r w:rsidR="008A54E1" w:rsidRPr="008A54E1">
              <w:rPr>
                <w:sz w:val="21"/>
                <w:szCs w:val="21"/>
              </w:rPr>
              <w:t xml:space="preserve">the two ends of the link between the recording equipment </w:t>
            </w:r>
            <w:r w:rsidR="008A54E1">
              <w:rPr>
                <w:sz w:val="21"/>
                <w:szCs w:val="21"/>
              </w:rPr>
              <w:t>proper</w:t>
            </w:r>
            <w:r w:rsidR="008A54E1" w:rsidRPr="008A54E1">
              <w:rPr>
                <w:sz w:val="21"/>
                <w:szCs w:val="21"/>
              </w:rPr>
              <w:t xml:space="preserve"> and the vehicle ;</w:t>
            </w:r>
          </w:p>
          <w:p w:rsidR="00491F9B" w:rsidRDefault="00491F9B" w:rsidP="004D37CE">
            <w:pPr>
              <w:autoSpaceDE w:val="0"/>
              <w:autoSpaceDN w:val="0"/>
              <w:adjustRightInd w:val="0"/>
              <w:jc w:val="both"/>
              <w:rPr>
                <w:sz w:val="21"/>
                <w:szCs w:val="21"/>
              </w:rPr>
            </w:pPr>
            <w:r>
              <w:rPr>
                <w:sz w:val="21"/>
                <w:szCs w:val="21"/>
              </w:rPr>
              <w:t xml:space="preserve">c) </w:t>
            </w:r>
            <w:r w:rsidR="008A54E1">
              <w:rPr>
                <w:sz w:val="21"/>
                <w:szCs w:val="21"/>
              </w:rPr>
              <w:t xml:space="preserve">the adaptor </w:t>
            </w:r>
            <w:r>
              <w:rPr>
                <w:sz w:val="21"/>
                <w:szCs w:val="21"/>
              </w:rPr>
              <w:t xml:space="preserve">and </w:t>
            </w:r>
            <w:r w:rsidR="008A54E1">
              <w:rPr>
                <w:sz w:val="21"/>
                <w:szCs w:val="21"/>
              </w:rPr>
              <w:t xml:space="preserve">the point of its insertion into </w:t>
            </w:r>
            <w:r>
              <w:rPr>
                <w:sz w:val="21"/>
                <w:szCs w:val="21"/>
              </w:rPr>
              <w:t xml:space="preserve">the </w:t>
            </w:r>
            <w:r w:rsidR="008A54E1">
              <w:rPr>
                <w:sz w:val="21"/>
                <w:szCs w:val="21"/>
              </w:rPr>
              <w:t>circuit</w:t>
            </w:r>
            <w:r>
              <w:rPr>
                <w:sz w:val="21"/>
                <w:szCs w:val="21"/>
              </w:rPr>
              <w:t>;</w:t>
            </w:r>
          </w:p>
          <w:p w:rsidR="00491F9B" w:rsidRDefault="00491F9B" w:rsidP="004D37CE">
            <w:pPr>
              <w:autoSpaceDE w:val="0"/>
              <w:autoSpaceDN w:val="0"/>
              <w:adjustRightInd w:val="0"/>
              <w:jc w:val="both"/>
              <w:rPr>
                <w:sz w:val="21"/>
                <w:szCs w:val="21"/>
              </w:rPr>
            </w:pPr>
            <w:r>
              <w:rPr>
                <w:sz w:val="21"/>
                <w:szCs w:val="21"/>
              </w:rPr>
              <w:t>d) the switch mechanism for vehicles with two or more differentials;</w:t>
            </w:r>
          </w:p>
          <w:p w:rsidR="00491F9B" w:rsidRDefault="00491F9B" w:rsidP="004D37CE">
            <w:pPr>
              <w:autoSpaceDE w:val="0"/>
              <w:autoSpaceDN w:val="0"/>
              <w:adjustRightInd w:val="0"/>
              <w:jc w:val="both"/>
              <w:rPr>
                <w:sz w:val="21"/>
                <w:szCs w:val="21"/>
              </w:rPr>
            </w:pPr>
            <w:r>
              <w:rPr>
                <w:sz w:val="21"/>
                <w:szCs w:val="21"/>
              </w:rPr>
              <w:t xml:space="preserve">e) </w:t>
            </w:r>
            <w:r w:rsidR="008A54E1">
              <w:rPr>
                <w:sz w:val="21"/>
                <w:szCs w:val="21"/>
              </w:rPr>
              <w:t xml:space="preserve">the links joining the adaptor </w:t>
            </w:r>
            <w:r>
              <w:rPr>
                <w:sz w:val="21"/>
                <w:szCs w:val="21"/>
              </w:rPr>
              <w:t xml:space="preserve">and </w:t>
            </w:r>
            <w:r w:rsidR="008A54E1">
              <w:rPr>
                <w:sz w:val="21"/>
                <w:szCs w:val="21"/>
              </w:rPr>
              <w:t xml:space="preserve">the </w:t>
            </w:r>
            <w:r>
              <w:rPr>
                <w:sz w:val="21"/>
                <w:szCs w:val="21"/>
              </w:rPr>
              <w:t xml:space="preserve">switch mechanism </w:t>
            </w:r>
            <w:r w:rsidR="008A54E1">
              <w:rPr>
                <w:sz w:val="21"/>
                <w:szCs w:val="21"/>
              </w:rPr>
              <w:t xml:space="preserve">to the rest of </w:t>
            </w:r>
            <w:r>
              <w:rPr>
                <w:sz w:val="21"/>
                <w:szCs w:val="21"/>
              </w:rPr>
              <w:t xml:space="preserve">the </w:t>
            </w:r>
            <w:r w:rsidR="000F65B2">
              <w:rPr>
                <w:sz w:val="21"/>
                <w:szCs w:val="21"/>
              </w:rPr>
              <w:t>control device</w:t>
            </w:r>
            <w:r>
              <w:rPr>
                <w:sz w:val="21"/>
                <w:szCs w:val="21"/>
              </w:rPr>
              <w:t>;</w:t>
            </w:r>
          </w:p>
          <w:p w:rsidR="00491F9B" w:rsidRDefault="00491F9B" w:rsidP="004D37CE">
            <w:pPr>
              <w:autoSpaceDE w:val="0"/>
              <w:autoSpaceDN w:val="0"/>
              <w:adjustRightInd w:val="0"/>
              <w:jc w:val="both"/>
              <w:rPr>
                <w:sz w:val="21"/>
                <w:szCs w:val="21"/>
              </w:rPr>
            </w:pPr>
            <w:r>
              <w:rPr>
                <w:sz w:val="21"/>
                <w:szCs w:val="21"/>
              </w:rPr>
              <w:t>f) all external parts</w:t>
            </w:r>
            <w:r w:rsidR="008A54E1">
              <w:rPr>
                <w:sz w:val="21"/>
                <w:szCs w:val="21"/>
              </w:rPr>
              <w:t>, which can be sealed</w:t>
            </w:r>
            <w:r>
              <w:rPr>
                <w:sz w:val="21"/>
                <w:szCs w:val="21"/>
              </w:rPr>
              <w:t>.</w:t>
            </w:r>
          </w:p>
          <w:p w:rsidR="00491F9B" w:rsidRDefault="008A54E1" w:rsidP="004D37CE">
            <w:pPr>
              <w:autoSpaceDE w:val="0"/>
              <w:autoSpaceDN w:val="0"/>
              <w:adjustRightInd w:val="0"/>
              <w:jc w:val="both"/>
              <w:rPr>
                <w:sz w:val="21"/>
                <w:szCs w:val="21"/>
              </w:rPr>
            </w:pPr>
            <w:r w:rsidRPr="008A54E1">
              <w:rPr>
                <w:sz w:val="21"/>
                <w:szCs w:val="21"/>
              </w:rPr>
              <w:t xml:space="preserve">In particular cases, further seals may be required on approval of the </w:t>
            </w:r>
            <w:r w:rsidR="000F65B2">
              <w:rPr>
                <w:sz w:val="21"/>
                <w:szCs w:val="21"/>
              </w:rPr>
              <w:t>control device</w:t>
            </w:r>
            <w:r w:rsidRPr="008A54E1">
              <w:rPr>
                <w:sz w:val="21"/>
                <w:szCs w:val="21"/>
              </w:rPr>
              <w:t xml:space="preserve"> type and a note of the positioning of these seals must be made on the approval certificate.</w:t>
            </w:r>
          </w:p>
          <w:p w:rsidR="00491F9B" w:rsidRDefault="00491F9B" w:rsidP="004D37CE">
            <w:pPr>
              <w:autoSpaceDE w:val="0"/>
              <w:autoSpaceDN w:val="0"/>
              <w:adjustRightInd w:val="0"/>
              <w:jc w:val="both"/>
              <w:rPr>
                <w:sz w:val="21"/>
                <w:szCs w:val="21"/>
              </w:rPr>
            </w:pPr>
            <w:r>
              <w:rPr>
                <w:sz w:val="21"/>
                <w:szCs w:val="21"/>
              </w:rPr>
              <w:t xml:space="preserve">2.2 </w:t>
            </w:r>
            <w:r w:rsidR="008A54E1">
              <w:rPr>
                <w:sz w:val="21"/>
                <w:szCs w:val="21"/>
              </w:rPr>
              <w:t>O</w:t>
            </w:r>
            <w:r>
              <w:rPr>
                <w:sz w:val="21"/>
                <w:szCs w:val="21"/>
              </w:rPr>
              <w:t>nly the s</w:t>
            </w:r>
            <w:r w:rsidR="008A54E1">
              <w:rPr>
                <w:sz w:val="21"/>
                <w:szCs w:val="21"/>
              </w:rPr>
              <w:t>eals</w:t>
            </w:r>
            <w:r>
              <w:rPr>
                <w:sz w:val="21"/>
                <w:szCs w:val="21"/>
              </w:rPr>
              <w:t xml:space="preserve"> mentioned in "b", "c" and "e" may be removed</w:t>
            </w:r>
            <w:r w:rsidR="008A54E1">
              <w:rPr>
                <w:sz w:val="21"/>
                <w:szCs w:val="21"/>
              </w:rPr>
              <w:t xml:space="preserve"> in cases of emergency</w:t>
            </w:r>
            <w:r>
              <w:rPr>
                <w:sz w:val="21"/>
                <w:szCs w:val="21"/>
              </w:rPr>
              <w:t xml:space="preserve">; for each case </w:t>
            </w:r>
            <w:r w:rsidR="008A54E1">
              <w:rPr>
                <w:sz w:val="21"/>
                <w:szCs w:val="21"/>
              </w:rPr>
              <w:t>that these seals are broken</w:t>
            </w:r>
            <w:r>
              <w:rPr>
                <w:sz w:val="21"/>
                <w:szCs w:val="21"/>
              </w:rPr>
              <w:t xml:space="preserve">, a written statement </w:t>
            </w:r>
            <w:r w:rsidR="008A54E1">
              <w:rPr>
                <w:sz w:val="21"/>
                <w:szCs w:val="21"/>
              </w:rPr>
              <w:t xml:space="preserve">giving </w:t>
            </w:r>
            <w:r>
              <w:rPr>
                <w:sz w:val="21"/>
                <w:szCs w:val="21"/>
              </w:rPr>
              <w:t>the reasons for such action</w:t>
            </w:r>
            <w:r w:rsidR="008A54E1">
              <w:rPr>
                <w:sz w:val="21"/>
                <w:szCs w:val="21"/>
              </w:rPr>
              <w:t xml:space="preserve"> must be prepared and </w:t>
            </w:r>
            <w:r>
              <w:rPr>
                <w:sz w:val="21"/>
                <w:szCs w:val="21"/>
              </w:rPr>
              <w:t>made available to the competent authority.</w:t>
            </w:r>
          </w:p>
          <w:p w:rsidR="00491F9B" w:rsidRDefault="00491F9B" w:rsidP="004D37CE">
            <w:pPr>
              <w:autoSpaceDE w:val="0"/>
              <w:autoSpaceDN w:val="0"/>
              <w:adjustRightInd w:val="0"/>
              <w:jc w:val="both"/>
              <w:rPr>
                <w:sz w:val="21"/>
                <w:szCs w:val="21"/>
              </w:rPr>
            </w:pPr>
            <w:r>
              <w:rPr>
                <w:sz w:val="21"/>
                <w:szCs w:val="21"/>
              </w:rPr>
              <w:t>2.3 S</w:t>
            </w:r>
            <w:r w:rsidR="008A54E1">
              <w:rPr>
                <w:sz w:val="21"/>
                <w:szCs w:val="21"/>
              </w:rPr>
              <w:t xml:space="preserve">eals </w:t>
            </w:r>
            <w:r w:rsidR="00A7359B">
              <w:rPr>
                <w:sz w:val="21"/>
                <w:szCs w:val="21"/>
              </w:rPr>
              <w:t>affixed</w:t>
            </w:r>
            <w:r>
              <w:rPr>
                <w:sz w:val="21"/>
                <w:szCs w:val="21"/>
              </w:rPr>
              <w:t xml:space="preserve"> between the tachograph head and the signaling cable </w:t>
            </w:r>
            <w:r w:rsidR="00A7359B">
              <w:rPr>
                <w:sz w:val="21"/>
                <w:szCs w:val="21"/>
              </w:rPr>
              <w:t xml:space="preserve">by an approved manufacturer </w:t>
            </w:r>
            <w:r>
              <w:rPr>
                <w:sz w:val="21"/>
                <w:szCs w:val="21"/>
              </w:rPr>
              <w:t xml:space="preserve">should not be replaced </w:t>
            </w:r>
            <w:r w:rsidR="00A7359B">
              <w:rPr>
                <w:sz w:val="21"/>
                <w:szCs w:val="21"/>
              </w:rPr>
              <w:t xml:space="preserve">upon </w:t>
            </w:r>
            <w:r>
              <w:rPr>
                <w:sz w:val="21"/>
                <w:szCs w:val="21"/>
              </w:rPr>
              <w:t>initial calibration.</w:t>
            </w:r>
          </w:p>
          <w:p w:rsidR="00491F9B" w:rsidRDefault="00491F9B" w:rsidP="004D37CE">
            <w:pPr>
              <w:autoSpaceDE w:val="0"/>
              <w:autoSpaceDN w:val="0"/>
              <w:adjustRightInd w:val="0"/>
              <w:jc w:val="both"/>
              <w:rPr>
                <w:sz w:val="21"/>
                <w:szCs w:val="21"/>
              </w:rPr>
            </w:pPr>
            <w:r>
              <w:rPr>
                <w:sz w:val="21"/>
                <w:szCs w:val="21"/>
              </w:rPr>
              <w:t>2.4 The s</w:t>
            </w:r>
            <w:r w:rsidR="00A7359B">
              <w:rPr>
                <w:sz w:val="21"/>
                <w:szCs w:val="21"/>
              </w:rPr>
              <w:t xml:space="preserve">ealing </w:t>
            </w:r>
            <w:r>
              <w:rPr>
                <w:sz w:val="21"/>
                <w:szCs w:val="21"/>
              </w:rPr>
              <w:t xml:space="preserve">process is completed </w:t>
            </w:r>
            <w:r w:rsidR="00A7359B">
              <w:rPr>
                <w:sz w:val="21"/>
                <w:szCs w:val="21"/>
              </w:rPr>
              <w:t xml:space="preserve">with </w:t>
            </w:r>
            <w:r>
              <w:rPr>
                <w:sz w:val="21"/>
                <w:szCs w:val="21"/>
              </w:rPr>
              <w:t xml:space="preserve">their coverage with a transparent white plastic adhesive </w:t>
            </w:r>
            <w:r w:rsidR="00EF6B01">
              <w:rPr>
                <w:sz w:val="21"/>
                <w:szCs w:val="21"/>
              </w:rPr>
              <w:t>label</w:t>
            </w:r>
            <w:r w:rsidR="00A7359B">
              <w:rPr>
                <w:sz w:val="21"/>
                <w:szCs w:val="21"/>
              </w:rPr>
              <w:t xml:space="preserve"> (marking)</w:t>
            </w:r>
            <w:r>
              <w:rPr>
                <w:sz w:val="21"/>
                <w:szCs w:val="21"/>
              </w:rPr>
              <w:t>.</w:t>
            </w:r>
          </w:p>
          <w:p w:rsidR="00491F9B" w:rsidRDefault="00491F9B" w:rsidP="004D37CE">
            <w:pPr>
              <w:autoSpaceDE w:val="0"/>
              <w:autoSpaceDN w:val="0"/>
              <w:adjustRightInd w:val="0"/>
              <w:jc w:val="both"/>
              <w:rPr>
                <w:sz w:val="21"/>
                <w:szCs w:val="21"/>
              </w:rPr>
            </w:pPr>
            <w:r>
              <w:rPr>
                <w:sz w:val="21"/>
                <w:szCs w:val="21"/>
              </w:rPr>
              <w:t>3. Checks and inspections</w:t>
            </w:r>
          </w:p>
          <w:p w:rsidR="00491F9B" w:rsidRDefault="00491F9B" w:rsidP="004D37CE">
            <w:pPr>
              <w:autoSpaceDE w:val="0"/>
              <w:autoSpaceDN w:val="0"/>
              <w:adjustRightInd w:val="0"/>
              <w:jc w:val="both"/>
              <w:rPr>
                <w:sz w:val="21"/>
                <w:szCs w:val="21"/>
              </w:rPr>
            </w:pPr>
            <w:r>
              <w:rPr>
                <w:sz w:val="21"/>
                <w:szCs w:val="21"/>
              </w:rPr>
              <w:t xml:space="preserve">3.1 Inspections shall be carried out when the recording </w:t>
            </w:r>
            <w:r w:rsidR="00A7359B">
              <w:rPr>
                <w:sz w:val="21"/>
                <w:szCs w:val="21"/>
              </w:rPr>
              <w:t xml:space="preserve">equipment has been fitted </w:t>
            </w:r>
            <w:r>
              <w:rPr>
                <w:sz w:val="21"/>
                <w:szCs w:val="21"/>
              </w:rPr>
              <w:t xml:space="preserve">for the first time in a vehicle, when it </w:t>
            </w:r>
            <w:r w:rsidR="00A7359B">
              <w:rPr>
                <w:sz w:val="21"/>
                <w:szCs w:val="21"/>
              </w:rPr>
              <w:t xml:space="preserve">has been </w:t>
            </w:r>
            <w:r>
              <w:rPr>
                <w:sz w:val="21"/>
                <w:szCs w:val="21"/>
              </w:rPr>
              <w:t xml:space="preserve">replaced (installation inspections), as well as in service within two years </w:t>
            </w:r>
            <w:r w:rsidR="00A7359B">
              <w:rPr>
                <w:sz w:val="21"/>
                <w:szCs w:val="21"/>
              </w:rPr>
              <w:t>from t</w:t>
            </w:r>
            <w:r>
              <w:rPr>
                <w:sz w:val="21"/>
                <w:szCs w:val="21"/>
              </w:rPr>
              <w:t>he last inspection (periodic inspection).</w:t>
            </w:r>
          </w:p>
          <w:p w:rsidR="00491F9B" w:rsidRDefault="00491F9B" w:rsidP="004D37CE">
            <w:pPr>
              <w:autoSpaceDE w:val="0"/>
              <w:autoSpaceDN w:val="0"/>
              <w:adjustRightInd w:val="0"/>
              <w:jc w:val="both"/>
              <w:rPr>
                <w:sz w:val="21"/>
                <w:szCs w:val="21"/>
              </w:rPr>
            </w:pPr>
            <w:r>
              <w:rPr>
                <w:sz w:val="21"/>
                <w:szCs w:val="21"/>
              </w:rPr>
              <w:t xml:space="preserve">3.2 Inspections will also be carried out after each repair of the </w:t>
            </w:r>
            <w:r w:rsidR="00A7359B">
              <w:rPr>
                <w:sz w:val="21"/>
                <w:szCs w:val="21"/>
              </w:rPr>
              <w:t>equipment</w:t>
            </w:r>
            <w:r>
              <w:rPr>
                <w:sz w:val="21"/>
                <w:szCs w:val="21"/>
              </w:rPr>
              <w:t>, or after any change of device parameters</w:t>
            </w:r>
            <w:r w:rsidR="00A7359B">
              <w:rPr>
                <w:sz w:val="21"/>
                <w:szCs w:val="21"/>
              </w:rPr>
              <w:t xml:space="preserve"> (setting)</w:t>
            </w:r>
            <w:r>
              <w:rPr>
                <w:sz w:val="21"/>
                <w:szCs w:val="21"/>
              </w:rPr>
              <w:t>.</w:t>
            </w:r>
          </w:p>
          <w:p w:rsidR="00491F9B" w:rsidRDefault="00491F9B" w:rsidP="004D37CE">
            <w:pPr>
              <w:autoSpaceDE w:val="0"/>
              <w:autoSpaceDN w:val="0"/>
              <w:adjustRightInd w:val="0"/>
              <w:rPr>
                <w:sz w:val="21"/>
                <w:szCs w:val="21"/>
              </w:rPr>
            </w:pPr>
            <w:r>
              <w:rPr>
                <w:sz w:val="21"/>
                <w:szCs w:val="21"/>
              </w:rPr>
              <w:t>4. Periodic biennial inspection</w:t>
            </w:r>
          </w:p>
          <w:p w:rsidR="00491F9B" w:rsidRDefault="00491F9B" w:rsidP="004D37CE">
            <w:pPr>
              <w:autoSpaceDE w:val="0"/>
              <w:autoSpaceDN w:val="0"/>
              <w:adjustRightInd w:val="0"/>
              <w:jc w:val="both"/>
              <w:rPr>
                <w:sz w:val="21"/>
                <w:szCs w:val="21"/>
              </w:rPr>
            </w:pPr>
            <w:r>
              <w:rPr>
                <w:sz w:val="21"/>
                <w:szCs w:val="21"/>
              </w:rPr>
              <w:t xml:space="preserve">4.1 Periodic inspections of the analog tachograph </w:t>
            </w:r>
            <w:r w:rsidR="00A7359B">
              <w:rPr>
                <w:sz w:val="21"/>
                <w:szCs w:val="21"/>
              </w:rPr>
              <w:t xml:space="preserve">fitted </w:t>
            </w:r>
            <w:r>
              <w:rPr>
                <w:sz w:val="21"/>
                <w:szCs w:val="21"/>
              </w:rPr>
              <w:t xml:space="preserve">to vehicle shall </w:t>
            </w:r>
            <w:r w:rsidR="00A7359B">
              <w:rPr>
                <w:sz w:val="21"/>
                <w:szCs w:val="21"/>
              </w:rPr>
              <w:t xml:space="preserve">take place </w:t>
            </w:r>
            <w:r>
              <w:rPr>
                <w:sz w:val="21"/>
                <w:szCs w:val="21"/>
              </w:rPr>
              <w:t>at least every two years after the last calibration or last inspection.</w:t>
            </w:r>
          </w:p>
          <w:p w:rsidR="00491F9B" w:rsidRDefault="00491F9B" w:rsidP="004D37CE">
            <w:pPr>
              <w:autoSpaceDE w:val="0"/>
              <w:autoSpaceDN w:val="0"/>
              <w:adjustRightInd w:val="0"/>
              <w:jc w:val="both"/>
              <w:rPr>
                <w:sz w:val="21"/>
                <w:szCs w:val="21"/>
              </w:rPr>
            </w:pPr>
            <w:r>
              <w:rPr>
                <w:sz w:val="21"/>
                <w:szCs w:val="21"/>
              </w:rPr>
              <w:lastRenderedPageBreak/>
              <w:t xml:space="preserve">The inspection consists in checking of the recording </w:t>
            </w:r>
            <w:r w:rsidR="00A7359B">
              <w:rPr>
                <w:sz w:val="21"/>
                <w:szCs w:val="21"/>
              </w:rPr>
              <w:t>equipment</w:t>
            </w:r>
            <w:r>
              <w:rPr>
                <w:sz w:val="21"/>
                <w:szCs w:val="21"/>
              </w:rPr>
              <w:t xml:space="preserve"> </w:t>
            </w:r>
            <w:r w:rsidR="00A7359B">
              <w:rPr>
                <w:sz w:val="21"/>
                <w:szCs w:val="21"/>
              </w:rPr>
              <w:t>pursuant to</w:t>
            </w:r>
            <w:r>
              <w:rPr>
                <w:sz w:val="21"/>
                <w:szCs w:val="21"/>
              </w:rPr>
              <w:t xml:space="preserve"> conditions set out in Appendix 1 to the AETR Annex.</w:t>
            </w:r>
          </w:p>
          <w:p w:rsidR="00491F9B" w:rsidRDefault="00491F9B" w:rsidP="004D37CE">
            <w:pPr>
              <w:autoSpaceDE w:val="0"/>
              <w:autoSpaceDN w:val="0"/>
              <w:adjustRightInd w:val="0"/>
              <w:jc w:val="both"/>
              <w:rPr>
                <w:sz w:val="21"/>
                <w:szCs w:val="21"/>
              </w:rPr>
            </w:pPr>
            <w:r>
              <w:rPr>
                <w:sz w:val="21"/>
                <w:szCs w:val="21"/>
              </w:rPr>
              <w:t>4.2 The periodic inspection procedure includes checking of all the elements in</w:t>
            </w:r>
            <w:r w:rsidR="00A7359B">
              <w:rPr>
                <w:sz w:val="21"/>
                <w:szCs w:val="21"/>
              </w:rPr>
              <w:t xml:space="preserve">volved </w:t>
            </w:r>
            <w:r>
              <w:rPr>
                <w:sz w:val="21"/>
                <w:szCs w:val="21"/>
              </w:rPr>
              <w:t xml:space="preserve">in the installation inspection process, and in particular it </w:t>
            </w:r>
            <w:r w:rsidR="00A7359B">
              <w:rPr>
                <w:sz w:val="21"/>
                <w:szCs w:val="21"/>
              </w:rPr>
              <w:t xml:space="preserve">shall </w:t>
            </w:r>
            <w:r>
              <w:rPr>
                <w:sz w:val="21"/>
                <w:szCs w:val="21"/>
              </w:rPr>
              <w:t>include:</w:t>
            </w:r>
          </w:p>
          <w:p w:rsidR="00491F9B" w:rsidRDefault="00491F9B" w:rsidP="004D37CE">
            <w:pPr>
              <w:autoSpaceDE w:val="0"/>
              <w:autoSpaceDN w:val="0"/>
              <w:adjustRightInd w:val="0"/>
              <w:jc w:val="both"/>
              <w:rPr>
                <w:sz w:val="21"/>
                <w:szCs w:val="21"/>
              </w:rPr>
            </w:pPr>
            <w:r>
              <w:rPr>
                <w:sz w:val="21"/>
                <w:szCs w:val="21"/>
              </w:rPr>
              <w:t xml:space="preserve"> a) check</w:t>
            </w:r>
            <w:r w:rsidR="00203712">
              <w:rPr>
                <w:sz w:val="21"/>
                <w:szCs w:val="21"/>
              </w:rPr>
              <w:t xml:space="preserve">ing </w:t>
            </w:r>
            <w:r>
              <w:rPr>
                <w:sz w:val="21"/>
                <w:szCs w:val="21"/>
              </w:rPr>
              <w:t xml:space="preserve">the operation of the recording </w:t>
            </w:r>
            <w:r w:rsidR="00203712">
              <w:rPr>
                <w:sz w:val="21"/>
                <w:szCs w:val="21"/>
              </w:rPr>
              <w:t>equipment</w:t>
            </w:r>
            <w:r>
              <w:rPr>
                <w:sz w:val="21"/>
                <w:szCs w:val="21"/>
              </w:rPr>
              <w:t xml:space="preserve"> components, such as:</w:t>
            </w:r>
          </w:p>
          <w:p w:rsidR="00491F9B" w:rsidRDefault="00491F9B" w:rsidP="004D37CE">
            <w:pPr>
              <w:autoSpaceDE w:val="0"/>
              <w:autoSpaceDN w:val="0"/>
              <w:adjustRightInd w:val="0"/>
              <w:jc w:val="both"/>
              <w:rPr>
                <w:sz w:val="21"/>
                <w:szCs w:val="21"/>
              </w:rPr>
            </w:pPr>
            <w:r>
              <w:rPr>
                <w:sz w:val="21"/>
                <w:szCs w:val="21"/>
              </w:rPr>
              <w:t xml:space="preserve">- the distance recorder </w:t>
            </w:r>
            <w:r w:rsidR="00203712">
              <w:rPr>
                <w:sz w:val="21"/>
                <w:szCs w:val="21"/>
              </w:rPr>
              <w:t xml:space="preserve">as laid down </w:t>
            </w:r>
            <w:r>
              <w:rPr>
                <w:sz w:val="21"/>
                <w:szCs w:val="21"/>
              </w:rPr>
              <w:t>in Chapter III C2;</w:t>
            </w:r>
          </w:p>
          <w:p w:rsidR="00491F9B" w:rsidRDefault="00491F9B" w:rsidP="004D37CE">
            <w:pPr>
              <w:autoSpaceDE w:val="0"/>
              <w:autoSpaceDN w:val="0"/>
              <w:adjustRightInd w:val="0"/>
              <w:jc w:val="both"/>
              <w:rPr>
                <w:sz w:val="21"/>
                <w:szCs w:val="21"/>
              </w:rPr>
            </w:pPr>
            <w:r>
              <w:rPr>
                <w:sz w:val="21"/>
                <w:szCs w:val="21"/>
              </w:rPr>
              <w:t>- speed recorder according to Chapter III C3;</w:t>
            </w:r>
          </w:p>
          <w:p w:rsidR="00491F9B" w:rsidRDefault="00491F9B" w:rsidP="004D37CE">
            <w:pPr>
              <w:autoSpaceDE w:val="0"/>
              <w:autoSpaceDN w:val="0"/>
              <w:adjustRightInd w:val="0"/>
              <w:jc w:val="both"/>
              <w:rPr>
                <w:sz w:val="21"/>
                <w:szCs w:val="21"/>
              </w:rPr>
            </w:pPr>
            <w:r>
              <w:rPr>
                <w:sz w:val="21"/>
                <w:szCs w:val="21"/>
              </w:rPr>
              <w:t>- time recorder that meets the conditions set out in Chapter III C4 of Appendix 1 to the Annex of the AETR Agreement;</w:t>
            </w:r>
          </w:p>
          <w:p w:rsidR="00491F9B" w:rsidRDefault="00491F9B" w:rsidP="004D37CE">
            <w:pPr>
              <w:autoSpaceDE w:val="0"/>
              <w:autoSpaceDN w:val="0"/>
              <w:adjustRightInd w:val="0"/>
              <w:jc w:val="both"/>
              <w:rPr>
                <w:sz w:val="21"/>
                <w:szCs w:val="21"/>
              </w:rPr>
            </w:pPr>
            <w:r>
              <w:rPr>
                <w:sz w:val="21"/>
                <w:szCs w:val="21"/>
              </w:rPr>
              <w:t xml:space="preserve">b) checking </w:t>
            </w:r>
            <w:r w:rsidR="00203712">
              <w:rPr>
                <w:sz w:val="21"/>
                <w:szCs w:val="21"/>
              </w:rPr>
              <w:t xml:space="preserve">that the equipment carries </w:t>
            </w:r>
            <w:r>
              <w:rPr>
                <w:sz w:val="21"/>
                <w:szCs w:val="21"/>
              </w:rPr>
              <w:t>the type approval mark;</w:t>
            </w:r>
          </w:p>
          <w:p w:rsidR="00491F9B" w:rsidRDefault="00491F9B" w:rsidP="004D37CE">
            <w:pPr>
              <w:autoSpaceDE w:val="0"/>
              <w:autoSpaceDN w:val="0"/>
              <w:adjustRightInd w:val="0"/>
              <w:jc w:val="both"/>
              <w:rPr>
                <w:sz w:val="21"/>
                <w:szCs w:val="21"/>
              </w:rPr>
            </w:pPr>
            <w:r>
              <w:rPr>
                <w:sz w:val="21"/>
                <w:szCs w:val="21"/>
              </w:rPr>
              <w:t xml:space="preserve">c) checking </w:t>
            </w:r>
            <w:r w:rsidR="00203712">
              <w:rPr>
                <w:sz w:val="21"/>
                <w:szCs w:val="21"/>
              </w:rPr>
              <w:t xml:space="preserve">that the </w:t>
            </w:r>
            <w:r>
              <w:rPr>
                <w:sz w:val="21"/>
                <w:szCs w:val="21"/>
              </w:rPr>
              <w:t xml:space="preserve"> install</w:t>
            </w:r>
            <w:r w:rsidR="00203712">
              <w:rPr>
                <w:sz w:val="21"/>
                <w:szCs w:val="21"/>
              </w:rPr>
              <w:t>ation plaque is affixed</w:t>
            </w:r>
            <w:r>
              <w:rPr>
                <w:sz w:val="21"/>
                <w:szCs w:val="21"/>
              </w:rPr>
              <w:t>;</w:t>
            </w:r>
          </w:p>
          <w:p w:rsidR="00491F9B" w:rsidRDefault="00491F9B" w:rsidP="004D37CE">
            <w:pPr>
              <w:autoSpaceDE w:val="0"/>
              <w:autoSpaceDN w:val="0"/>
              <w:adjustRightInd w:val="0"/>
              <w:jc w:val="both"/>
              <w:rPr>
                <w:sz w:val="21"/>
                <w:szCs w:val="21"/>
              </w:rPr>
            </w:pPr>
            <w:r>
              <w:rPr>
                <w:sz w:val="21"/>
                <w:szCs w:val="21"/>
              </w:rPr>
              <w:t xml:space="preserve">d) checking </w:t>
            </w:r>
            <w:r w:rsidR="00203712">
              <w:rPr>
                <w:sz w:val="21"/>
                <w:szCs w:val="21"/>
              </w:rPr>
              <w:t xml:space="preserve">that the seals on the </w:t>
            </w:r>
            <w:r w:rsidR="000F65B2">
              <w:rPr>
                <w:sz w:val="21"/>
                <w:szCs w:val="21"/>
              </w:rPr>
              <w:t>control device</w:t>
            </w:r>
            <w:r w:rsidR="00203712">
              <w:rPr>
                <w:sz w:val="21"/>
                <w:szCs w:val="21"/>
              </w:rPr>
              <w:t xml:space="preserve"> </w:t>
            </w:r>
            <w:r>
              <w:rPr>
                <w:sz w:val="21"/>
                <w:szCs w:val="21"/>
              </w:rPr>
              <w:t xml:space="preserve"> and on the other installation parts are intact;</w:t>
            </w:r>
          </w:p>
          <w:p w:rsidR="00491F9B" w:rsidRDefault="00491F9B" w:rsidP="004D37CE">
            <w:pPr>
              <w:autoSpaceDE w:val="0"/>
              <w:autoSpaceDN w:val="0"/>
              <w:adjustRightInd w:val="0"/>
              <w:jc w:val="both"/>
              <w:rPr>
                <w:sz w:val="21"/>
                <w:szCs w:val="21"/>
              </w:rPr>
            </w:pPr>
            <w:r>
              <w:rPr>
                <w:sz w:val="21"/>
                <w:szCs w:val="21"/>
              </w:rPr>
              <w:t>e) effective t</w:t>
            </w:r>
            <w:r w:rsidR="00203712">
              <w:rPr>
                <w:sz w:val="21"/>
                <w:szCs w:val="21"/>
              </w:rPr>
              <w:t>y</w:t>
            </w:r>
            <w:r>
              <w:rPr>
                <w:sz w:val="21"/>
                <w:szCs w:val="21"/>
              </w:rPr>
              <w:t>re circumference.</w:t>
            </w:r>
          </w:p>
          <w:p w:rsidR="00491F9B" w:rsidRDefault="00491F9B" w:rsidP="004D37CE">
            <w:pPr>
              <w:autoSpaceDE w:val="0"/>
              <w:autoSpaceDN w:val="0"/>
              <w:adjustRightInd w:val="0"/>
              <w:jc w:val="both"/>
              <w:rPr>
                <w:sz w:val="21"/>
                <w:szCs w:val="21"/>
              </w:rPr>
            </w:pPr>
            <w:r>
              <w:rPr>
                <w:sz w:val="21"/>
                <w:szCs w:val="21"/>
              </w:rPr>
              <w:t xml:space="preserve">4.3 Removal of any </w:t>
            </w:r>
            <w:r w:rsidR="00EF6B01">
              <w:rPr>
                <w:sz w:val="21"/>
                <w:szCs w:val="21"/>
              </w:rPr>
              <w:t>label</w:t>
            </w:r>
            <w:r>
              <w:rPr>
                <w:sz w:val="21"/>
                <w:szCs w:val="21"/>
              </w:rPr>
              <w:t>s</w:t>
            </w:r>
            <w:r w:rsidR="00203712">
              <w:rPr>
                <w:sz w:val="21"/>
                <w:szCs w:val="21"/>
              </w:rPr>
              <w:t xml:space="preserve"> (sheets)</w:t>
            </w:r>
            <w:r>
              <w:rPr>
                <w:sz w:val="21"/>
                <w:szCs w:val="21"/>
              </w:rPr>
              <w:t xml:space="preserve"> in the </w:t>
            </w:r>
            <w:r w:rsidR="00203712">
              <w:rPr>
                <w:sz w:val="21"/>
                <w:szCs w:val="21"/>
              </w:rPr>
              <w:t xml:space="preserve">tachograph </w:t>
            </w:r>
            <w:r>
              <w:rPr>
                <w:sz w:val="21"/>
                <w:szCs w:val="21"/>
              </w:rPr>
              <w:t xml:space="preserve">head and placing of a new </w:t>
            </w:r>
            <w:r w:rsidR="00EF6B01">
              <w:rPr>
                <w:sz w:val="21"/>
                <w:szCs w:val="21"/>
              </w:rPr>
              <w:t>label</w:t>
            </w:r>
            <w:r>
              <w:rPr>
                <w:sz w:val="21"/>
                <w:szCs w:val="21"/>
              </w:rPr>
              <w:t xml:space="preserve"> containing all the elements according to paragraph 5 of this Article.</w:t>
            </w:r>
          </w:p>
          <w:p w:rsidR="00491F9B" w:rsidRDefault="00491F9B" w:rsidP="004D37CE">
            <w:pPr>
              <w:autoSpaceDE w:val="0"/>
              <w:autoSpaceDN w:val="0"/>
              <w:adjustRightInd w:val="0"/>
              <w:jc w:val="both"/>
              <w:rPr>
                <w:sz w:val="21"/>
                <w:szCs w:val="21"/>
              </w:rPr>
            </w:pPr>
            <w:r>
              <w:rPr>
                <w:sz w:val="21"/>
                <w:szCs w:val="21"/>
              </w:rPr>
              <w:t>4.4 Measuring of the effective t</w:t>
            </w:r>
            <w:r w:rsidR="00203712">
              <w:rPr>
                <w:sz w:val="21"/>
                <w:szCs w:val="21"/>
              </w:rPr>
              <w:t>y</w:t>
            </w:r>
            <w:r>
              <w:rPr>
                <w:sz w:val="21"/>
                <w:szCs w:val="21"/>
              </w:rPr>
              <w:t>re circumference "l" and checking that the result is within a range of ± 4%, recorded on the install</w:t>
            </w:r>
            <w:r w:rsidR="00203712">
              <w:rPr>
                <w:sz w:val="21"/>
                <w:szCs w:val="21"/>
              </w:rPr>
              <w:t xml:space="preserve">ation </w:t>
            </w:r>
            <w:r>
              <w:rPr>
                <w:sz w:val="21"/>
                <w:szCs w:val="21"/>
              </w:rPr>
              <w:t>plaque.</w:t>
            </w:r>
          </w:p>
          <w:p w:rsidR="00491F9B" w:rsidRDefault="00491F9B" w:rsidP="004D37CE">
            <w:pPr>
              <w:autoSpaceDE w:val="0"/>
              <w:autoSpaceDN w:val="0"/>
              <w:adjustRightInd w:val="0"/>
              <w:rPr>
                <w:sz w:val="21"/>
                <w:szCs w:val="21"/>
              </w:rPr>
            </w:pPr>
            <w:r>
              <w:rPr>
                <w:sz w:val="21"/>
                <w:szCs w:val="21"/>
              </w:rPr>
              <w:t>5. Six-year inspection procedure</w:t>
            </w:r>
          </w:p>
          <w:p w:rsidR="00491F9B" w:rsidRDefault="00491F9B" w:rsidP="004D37CE">
            <w:pPr>
              <w:autoSpaceDE w:val="0"/>
              <w:autoSpaceDN w:val="0"/>
              <w:adjustRightInd w:val="0"/>
              <w:rPr>
                <w:sz w:val="21"/>
                <w:szCs w:val="21"/>
              </w:rPr>
            </w:pPr>
            <w:r>
              <w:rPr>
                <w:sz w:val="21"/>
                <w:szCs w:val="21"/>
              </w:rPr>
              <w:t xml:space="preserve">5.1 Full periodic inspection </w:t>
            </w:r>
            <w:r w:rsidR="00203712">
              <w:rPr>
                <w:sz w:val="21"/>
                <w:szCs w:val="21"/>
              </w:rPr>
              <w:t xml:space="preserve">shall take place </w:t>
            </w:r>
            <w:r>
              <w:rPr>
                <w:sz w:val="21"/>
                <w:szCs w:val="21"/>
              </w:rPr>
              <w:t xml:space="preserve">at least once every six years. This inspection is carried out </w:t>
            </w:r>
            <w:r w:rsidR="00203712">
              <w:rPr>
                <w:sz w:val="21"/>
                <w:szCs w:val="21"/>
              </w:rPr>
              <w:t>as per</w:t>
            </w:r>
            <w:r>
              <w:rPr>
                <w:sz w:val="21"/>
                <w:szCs w:val="21"/>
              </w:rPr>
              <w:t xml:space="preserve"> procedures according to the above paragraph 4.</w:t>
            </w:r>
          </w:p>
          <w:p w:rsidR="00491F9B" w:rsidRDefault="00491F9B" w:rsidP="004D37CE">
            <w:pPr>
              <w:autoSpaceDE w:val="0"/>
              <w:autoSpaceDN w:val="0"/>
              <w:adjustRightInd w:val="0"/>
              <w:jc w:val="both"/>
              <w:rPr>
                <w:sz w:val="21"/>
                <w:szCs w:val="21"/>
              </w:rPr>
            </w:pPr>
            <w:r>
              <w:rPr>
                <w:sz w:val="21"/>
                <w:szCs w:val="21"/>
              </w:rPr>
              <w:t>5.2 Checking for the compliance with the provisions of Chapter III F3 of Appendix 1 to the AETR Annex, on the maximum tolerances in use.</w:t>
            </w:r>
          </w:p>
          <w:p w:rsidR="00491F9B" w:rsidRDefault="00491F9B" w:rsidP="004D37CE">
            <w:pPr>
              <w:autoSpaceDE w:val="0"/>
              <w:autoSpaceDN w:val="0"/>
              <w:adjustRightInd w:val="0"/>
              <w:jc w:val="both"/>
              <w:rPr>
                <w:sz w:val="21"/>
                <w:szCs w:val="21"/>
              </w:rPr>
            </w:pPr>
            <w:r>
              <w:rPr>
                <w:sz w:val="21"/>
                <w:szCs w:val="21"/>
              </w:rPr>
              <w:t>5.3 Remov</w:t>
            </w:r>
            <w:r w:rsidR="000F65B2">
              <w:rPr>
                <w:sz w:val="21"/>
                <w:szCs w:val="21"/>
              </w:rPr>
              <w:t xml:space="preserve">al </w:t>
            </w:r>
            <w:r>
              <w:rPr>
                <w:sz w:val="21"/>
                <w:szCs w:val="21"/>
              </w:rPr>
              <w:t xml:space="preserve">of </w:t>
            </w:r>
            <w:r w:rsidR="00EF6B01">
              <w:rPr>
                <w:sz w:val="21"/>
                <w:szCs w:val="21"/>
              </w:rPr>
              <w:t>label</w:t>
            </w:r>
            <w:r>
              <w:rPr>
                <w:sz w:val="21"/>
                <w:szCs w:val="21"/>
              </w:rPr>
              <w:t xml:space="preserve"> from the tachograph </w:t>
            </w:r>
            <w:r w:rsidR="00203712">
              <w:rPr>
                <w:sz w:val="21"/>
                <w:szCs w:val="21"/>
              </w:rPr>
              <w:t xml:space="preserve">head </w:t>
            </w:r>
            <w:r>
              <w:rPr>
                <w:sz w:val="21"/>
                <w:szCs w:val="21"/>
              </w:rPr>
              <w:t>before commencing the inspection and returning it to the driver.</w:t>
            </w:r>
          </w:p>
          <w:p w:rsidR="00491F9B" w:rsidRDefault="00491F9B" w:rsidP="004D37CE">
            <w:pPr>
              <w:autoSpaceDE w:val="0"/>
              <w:autoSpaceDN w:val="0"/>
              <w:adjustRightInd w:val="0"/>
              <w:jc w:val="both"/>
              <w:rPr>
                <w:sz w:val="21"/>
                <w:szCs w:val="21"/>
              </w:rPr>
            </w:pPr>
            <w:r>
              <w:rPr>
                <w:sz w:val="21"/>
                <w:szCs w:val="21"/>
              </w:rPr>
              <w:t>5.4 Removal of all installation or inspection plaques and replacement with a new calibration plaque.</w:t>
            </w:r>
          </w:p>
          <w:p w:rsidR="00491F9B" w:rsidRDefault="00491F9B" w:rsidP="004D37CE">
            <w:pPr>
              <w:autoSpaceDE w:val="0"/>
              <w:autoSpaceDN w:val="0"/>
              <w:adjustRightInd w:val="0"/>
              <w:jc w:val="both"/>
              <w:rPr>
                <w:sz w:val="21"/>
                <w:szCs w:val="21"/>
              </w:rPr>
            </w:pPr>
            <w:r>
              <w:rPr>
                <w:sz w:val="21"/>
                <w:szCs w:val="21"/>
              </w:rPr>
              <w:t>5.5 S</w:t>
            </w:r>
            <w:r w:rsidR="000F65B2">
              <w:rPr>
                <w:sz w:val="21"/>
                <w:szCs w:val="21"/>
              </w:rPr>
              <w:t>ealing of the whole</w:t>
            </w:r>
            <w:r>
              <w:rPr>
                <w:sz w:val="21"/>
                <w:szCs w:val="21"/>
              </w:rPr>
              <w:t xml:space="preserve"> tahograph system.</w:t>
            </w:r>
          </w:p>
          <w:p w:rsidR="00491F9B" w:rsidRDefault="00491F9B" w:rsidP="004D37CE">
            <w:pPr>
              <w:autoSpaceDE w:val="0"/>
              <w:autoSpaceDN w:val="0"/>
              <w:adjustRightInd w:val="0"/>
              <w:rPr>
                <w:sz w:val="21"/>
                <w:szCs w:val="21"/>
              </w:rPr>
            </w:pPr>
          </w:p>
          <w:p w:rsidR="00491F9B" w:rsidRDefault="00491F9B" w:rsidP="004D37CE">
            <w:pPr>
              <w:autoSpaceDE w:val="0"/>
              <w:autoSpaceDN w:val="0"/>
              <w:adjustRightInd w:val="0"/>
              <w:jc w:val="center"/>
              <w:rPr>
                <w:sz w:val="21"/>
                <w:szCs w:val="21"/>
              </w:rPr>
            </w:pPr>
            <w:r>
              <w:rPr>
                <w:sz w:val="21"/>
                <w:szCs w:val="21"/>
              </w:rPr>
              <w:lastRenderedPageBreak/>
              <w:t>Article 21</w:t>
            </w:r>
          </w:p>
          <w:p w:rsidR="00491F9B" w:rsidRDefault="00491F9B" w:rsidP="004D37CE">
            <w:pPr>
              <w:autoSpaceDE w:val="0"/>
              <w:autoSpaceDN w:val="0"/>
              <w:adjustRightInd w:val="0"/>
              <w:jc w:val="center"/>
              <w:rPr>
                <w:b/>
                <w:bCs/>
                <w:sz w:val="21"/>
                <w:szCs w:val="21"/>
              </w:rPr>
            </w:pPr>
            <w:r>
              <w:rPr>
                <w:b/>
                <w:bCs/>
                <w:sz w:val="21"/>
                <w:szCs w:val="21"/>
              </w:rPr>
              <w:t>The procedure for digital tachographs</w:t>
            </w:r>
          </w:p>
          <w:p w:rsidR="00491F9B" w:rsidRDefault="00491F9B" w:rsidP="004D37CE">
            <w:pPr>
              <w:autoSpaceDE w:val="0"/>
              <w:autoSpaceDN w:val="0"/>
              <w:adjustRightInd w:val="0"/>
              <w:rPr>
                <w:b/>
                <w:bCs/>
                <w:sz w:val="21"/>
                <w:szCs w:val="21"/>
              </w:rPr>
            </w:pPr>
          </w:p>
          <w:p w:rsidR="00491F9B" w:rsidRPr="000F65B2" w:rsidRDefault="00491F9B" w:rsidP="004D37CE">
            <w:pPr>
              <w:autoSpaceDE w:val="0"/>
              <w:autoSpaceDN w:val="0"/>
              <w:adjustRightInd w:val="0"/>
              <w:jc w:val="both"/>
              <w:rPr>
                <w:sz w:val="21"/>
                <w:szCs w:val="21"/>
              </w:rPr>
            </w:pPr>
            <w:r>
              <w:rPr>
                <w:sz w:val="21"/>
                <w:szCs w:val="21"/>
              </w:rPr>
              <w:t xml:space="preserve">The technical operation processes in the digital tachographs addresed below, are carried out in accordance with Appendix 1B to the Annex of the </w:t>
            </w:r>
            <w:r w:rsidRPr="000F65B2">
              <w:rPr>
                <w:sz w:val="21"/>
                <w:szCs w:val="21"/>
              </w:rPr>
              <w:t>AETR Agreement and in accordance with the instructions or recommendations of the vehicle manufacturer or digital tachograph.</w:t>
            </w:r>
          </w:p>
          <w:p w:rsidR="00491F9B" w:rsidRPr="000F65B2" w:rsidRDefault="00491F9B" w:rsidP="004D37CE">
            <w:pPr>
              <w:autoSpaceDE w:val="0"/>
              <w:autoSpaceDN w:val="0"/>
              <w:adjustRightInd w:val="0"/>
              <w:jc w:val="both"/>
              <w:rPr>
                <w:sz w:val="21"/>
                <w:szCs w:val="21"/>
              </w:rPr>
            </w:pPr>
            <w:r w:rsidRPr="000F65B2">
              <w:rPr>
                <w:sz w:val="21"/>
                <w:szCs w:val="21"/>
              </w:rPr>
              <w:t>In accordance with the authorization issued by the competent authority, a technical center may carry out the following operations, as defined in paragraphs 239-261 of Appendix 1B to the AETR Annex:</w:t>
            </w:r>
          </w:p>
          <w:p w:rsidR="00491F9B" w:rsidRPr="000F65B2" w:rsidRDefault="00491F9B" w:rsidP="004D37CE">
            <w:pPr>
              <w:autoSpaceDE w:val="0"/>
              <w:autoSpaceDN w:val="0"/>
              <w:adjustRightInd w:val="0"/>
              <w:rPr>
                <w:sz w:val="21"/>
                <w:szCs w:val="21"/>
              </w:rPr>
            </w:pPr>
            <w:r w:rsidRPr="000F65B2">
              <w:rPr>
                <w:sz w:val="21"/>
                <w:szCs w:val="21"/>
              </w:rPr>
              <w:t>- installation;</w:t>
            </w:r>
          </w:p>
          <w:p w:rsidR="00491F9B" w:rsidRPr="000F65B2" w:rsidRDefault="00491F9B" w:rsidP="004D37CE">
            <w:pPr>
              <w:autoSpaceDE w:val="0"/>
              <w:autoSpaceDN w:val="0"/>
              <w:adjustRightInd w:val="0"/>
              <w:rPr>
                <w:sz w:val="21"/>
                <w:szCs w:val="21"/>
              </w:rPr>
            </w:pPr>
            <w:r w:rsidRPr="000F65B2">
              <w:rPr>
                <w:sz w:val="21"/>
                <w:szCs w:val="21"/>
              </w:rPr>
              <w:t>- activation;</w:t>
            </w:r>
          </w:p>
          <w:p w:rsidR="00491F9B" w:rsidRPr="000F65B2" w:rsidRDefault="00491F9B" w:rsidP="004D37CE">
            <w:pPr>
              <w:autoSpaceDE w:val="0"/>
              <w:autoSpaceDN w:val="0"/>
              <w:adjustRightInd w:val="0"/>
              <w:rPr>
                <w:sz w:val="21"/>
                <w:szCs w:val="21"/>
              </w:rPr>
            </w:pPr>
            <w:r w:rsidRPr="000F65B2">
              <w:rPr>
                <w:sz w:val="21"/>
                <w:szCs w:val="21"/>
              </w:rPr>
              <w:t>- calibration;</w:t>
            </w:r>
          </w:p>
          <w:p w:rsidR="00491F9B" w:rsidRPr="000F65B2" w:rsidRDefault="00491F9B" w:rsidP="004D37CE">
            <w:pPr>
              <w:autoSpaceDE w:val="0"/>
              <w:autoSpaceDN w:val="0"/>
              <w:adjustRightInd w:val="0"/>
              <w:rPr>
                <w:sz w:val="21"/>
                <w:szCs w:val="21"/>
              </w:rPr>
            </w:pPr>
            <w:r w:rsidRPr="000F65B2">
              <w:rPr>
                <w:sz w:val="21"/>
                <w:szCs w:val="21"/>
              </w:rPr>
              <w:t xml:space="preserve">- </w:t>
            </w:r>
            <w:r w:rsidR="000F65B2">
              <w:rPr>
                <w:sz w:val="21"/>
                <w:szCs w:val="21"/>
              </w:rPr>
              <w:t xml:space="preserve">manufacture </w:t>
            </w:r>
            <w:r w:rsidRPr="000F65B2">
              <w:rPr>
                <w:sz w:val="21"/>
                <w:szCs w:val="21"/>
              </w:rPr>
              <w:t>of plaques and certificates;</w:t>
            </w:r>
          </w:p>
          <w:p w:rsidR="00491F9B" w:rsidRPr="000F65B2" w:rsidRDefault="00491F9B" w:rsidP="004D37CE">
            <w:pPr>
              <w:autoSpaceDE w:val="0"/>
              <w:autoSpaceDN w:val="0"/>
              <w:adjustRightInd w:val="0"/>
              <w:rPr>
                <w:sz w:val="21"/>
                <w:szCs w:val="21"/>
              </w:rPr>
            </w:pPr>
            <w:r w:rsidRPr="000F65B2">
              <w:rPr>
                <w:sz w:val="21"/>
                <w:szCs w:val="21"/>
              </w:rPr>
              <w:t>- s</w:t>
            </w:r>
            <w:r w:rsidR="000F65B2">
              <w:rPr>
                <w:sz w:val="21"/>
                <w:szCs w:val="21"/>
              </w:rPr>
              <w:t xml:space="preserve">ealing </w:t>
            </w:r>
            <w:r w:rsidRPr="000F65B2">
              <w:rPr>
                <w:sz w:val="21"/>
                <w:szCs w:val="21"/>
              </w:rPr>
              <w:t>(electronic);</w:t>
            </w:r>
          </w:p>
          <w:p w:rsidR="00491F9B" w:rsidRPr="000F65B2" w:rsidRDefault="00491F9B" w:rsidP="004D37CE">
            <w:pPr>
              <w:autoSpaceDE w:val="0"/>
              <w:autoSpaceDN w:val="0"/>
              <w:adjustRightInd w:val="0"/>
              <w:rPr>
                <w:sz w:val="21"/>
                <w:szCs w:val="21"/>
              </w:rPr>
            </w:pPr>
            <w:r w:rsidRPr="000F65B2">
              <w:rPr>
                <w:sz w:val="21"/>
                <w:szCs w:val="21"/>
              </w:rPr>
              <w:t>- periodic inspection;</w:t>
            </w:r>
          </w:p>
          <w:p w:rsidR="00491F9B" w:rsidRPr="000F65B2" w:rsidRDefault="00491F9B" w:rsidP="004D37CE">
            <w:pPr>
              <w:autoSpaceDE w:val="0"/>
              <w:autoSpaceDN w:val="0"/>
              <w:adjustRightInd w:val="0"/>
              <w:rPr>
                <w:sz w:val="21"/>
                <w:szCs w:val="21"/>
              </w:rPr>
            </w:pPr>
            <w:r w:rsidRPr="000F65B2">
              <w:rPr>
                <w:sz w:val="21"/>
                <w:szCs w:val="21"/>
              </w:rPr>
              <w:t>- record transfer;</w:t>
            </w:r>
          </w:p>
          <w:p w:rsidR="00491F9B" w:rsidRPr="000F65B2" w:rsidRDefault="00491F9B" w:rsidP="004D37CE">
            <w:pPr>
              <w:autoSpaceDE w:val="0"/>
              <w:autoSpaceDN w:val="0"/>
              <w:adjustRightInd w:val="0"/>
              <w:rPr>
                <w:sz w:val="21"/>
                <w:szCs w:val="21"/>
              </w:rPr>
            </w:pPr>
            <w:r w:rsidRPr="000F65B2">
              <w:rPr>
                <w:sz w:val="21"/>
                <w:szCs w:val="21"/>
              </w:rPr>
              <w:t>- issuing of a certificate for non-transfer of records;</w:t>
            </w:r>
          </w:p>
          <w:p w:rsidR="00491F9B" w:rsidRDefault="00491F9B" w:rsidP="004D37CE">
            <w:pPr>
              <w:autoSpaceDE w:val="0"/>
              <w:autoSpaceDN w:val="0"/>
              <w:adjustRightInd w:val="0"/>
              <w:rPr>
                <w:sz w:val="21"/>
                <w:szCs w:val="21"/>
              </w:rPr>
            </w:pPr>
            <w:r w:rsidRPr="000F65B2">
              <w:rPr>
                <w:sz w:val="21"/>
                <w:szCs w:val="21"/>
              </w:rPr>
              <w:t>- removal of digital tahograph.</w:t>
            </w:r>
          </w:p>
          <w:p w:rsidR="00491F9B" w:rsidRDefault="00491F9B" w:rsidP="004D37CE">
            <w:pPr>
              <w:autoSpaceDE w:val="0"/>
              <w:autoSpaceDN w:val="0"/>
              <w:adjustRightInd w:val="0"/>
              <w:rPr>
                <w:sz w:val="21"/>
                <w:szCs w:val="21"/>
              </w:rPr>
            </w:pPr>
          </w:p>
          <w:p w:rsidR="00491F9B" w:rsidRDefault="00491F9B" w:rsidP="004D37CE">
            <w:pPr>
              <w:autoSpaceDE w:val="0"/>
              <w:autoSpaceDN w:val="0"/>
              <w:adjustRightInd w:val="0"/>
              <w:jc w:val="both"/>
              <w:rPr>
                <w:sz w:val="21"/>
                <w:szCs w:val="21"/>
              </w:rPr>
            </w:pPr>
            <w:r>
              <w:rPr>
                <w:sz w:val="21"/>
                <w:szCs w:val="21"/>
              </w:rPr>
              <w:t>In paragraph IV of the Annex II to this Administrative Instruction</w:t>
            </w:r>
            <w:r w:rsidR="000F65B2">
              <w:rPr>
                <w:sz w:val="21"/>
                <w:szCs w:val="21"/>
              </w:rPr>
              <w:t xml:space="preserve"> </w:t>
            </w:r>
            <w:r>
              <w:rPr>
                <w:sz w:val="21"/>
                <w:szCs w:val="21"/>
              </w:rPr>
              <w:t xml:space="preserve">is provided a diagram showing the full cycle of digital tachograph </w:t>
            </w:r>
            <w:r w:rsidR="00503AFC">
              <w:rPr>
                <w:sz w:val="21"/>
                <w:szCs w:val="21"/>
              </w:rPr>
              <w:t>operation</w:t>
            </w:r>
            <w:r>
              <w:rPr>
                <w:sz w:val="21"/>
                <w:szCs w:val="21"/>
              </w:rPr>
              <w:t>.</w:t>
            </w:r>
          </w:p>
          <w:p w:rsidR="00491F9B" w:rsidRDefault="00491F9B" w:rsidP="004D37CE">
            <w:pPr>
              <w:autoSpaceDE w:val="0"/>
              <w:autoSpaceDN w:val="0"/>
              <w:adjustRightInd w:val="0"/>
              <w:rPr>
                <w:sz w:val="21"/>
                <w:szCs w:val="21"/>
              </w:rPr>
            </w:pPr>
          </w:p>
          <w:p w:rsidR="00491F9B" w:rsidRDefault="00491F9B" w:rsidP="004D37CE">
            <w:pPr>
              <w:autoSpaceDE w:val="0"/>
              <w:autoSpaceDN w:val="0"/>
              <w:adjustRightInd w:val="0"/>
              <w:rPr>
                <w:sz w:val="21"/>
                <w:szCs w:val="21"/>
              </w:rPr>
            </w:pPr>
            <w:r>
              <w:rPr>
                <w:sz w:val="21"/>
                <w:szCs w:val="21"/>
              </w:rPr>
              <w:t>1. Installation</w:t>
            </w:r>
          </w:p>
          <w:p w:rsidR="00491F9B" w:rsidRDefault="00491F9B" w:rsidP="004D37CE">
            <w:pPr>
              <w:autoSpaceDE w:val="0"/>
              <w:autoSpaceDN w:val="0"/>
              <w:adjustRightInd w:val="0"/>
              <w:jc w:val="both"/>
              <w:rPr>
                <w:sz w:val="21"/>
                <w:szCs w:val="21"/>
              </w:rPr>
            </w:pPr>
            <w:r>
              <w:rPr>
                <w:sz w:val="21"/>
                <w:szCs w:val="21"/>
              </w:rPr>
              <w:t xml:space="preserve">1.1 Installation of the recording </w:t>
            </w:r>
            <w:r w:rsidR="000F65B2">
              <w:rPr>
                <w:sz w:val="21"/>
                <w:szCs w:val="21"/>
              </w:rPr>
              <w:t xml:space="preserve">equipment shall be carried out </w:t>
            </w:r>
            <w:r>
              <w:rPr>
                <w:sz w:val="21"/>
                <w:szCs w:val="21"/>
              </w:rPr>
              <w:t>by vehicle manufacturers or authorized technical centers.</w:t>
            </w:r>
          </w:p>
          <w:p w:rsidR="00491F9B" w:rsidRDefault="00491F9B" w:rsidP="004D37CE">
            <w:pPr>
              <w:autoSpaceDE w:val="0"/>
              <w:autoSpaceDN w:val="0"/>
              <w:adjustRightInd w:val="0"/>
              <w:jc w:val="both"/>
              <w:rPr>
                <w:sz w:val="21"/>
                <w:szCs w:val="21"/>
              </w:rPr>
            </w:pPr>
            <w:r>
              <w:rPr>
                <w:sz w:val="21"/>
                <w:szCs w:val="21"/>
              </w:rPr>
              <w:t xml:space="preserve">1.2 When the recording </w:t>
            </w:r>
            <w:r w:rsidR="000F65B2">
              <w:rPr>
                <w:sz w:val="21"/>
                <w:szCs w:val="21"/>
              </w:rPr>
              <w:t xml:space="preserve">equipment </w:t>
            </w:r>
            <w:r>
              <w:rPr>
                <w:sz w:val="21"/>
                <w:szCs w:val="21"/>
              </w:rPr>
              <w:t xml:space="preserve">or its components </w:t>
            </w:r>
            <w:r w:rsidR="000F65B2">
              <w:rPr>
                <w:sz w:val="21"/>
                <w:szCs w:val="21"/>
              </w:rPr>
              <w:t xml:space="preserve">have been fitted or replaced </w:t>
            </w:r>
            <w:r>
              <w:rPr>
                <w:sz w:val="21"/>
                <w:szCs w:val="21"/>
              </w:rPr>
              <w:t xml:space="preserve">in </w:t>
            </w:r>
            <w:r w:rsidR="000F65B2">
              <w:rPr>
                <w:sz w:val="21"/>
                <w:szCs w:val="21"/>
              </w:rPr>
              <w:t xml:space="preserve">a </w:t>
            </w:r>
            <w:r>
              <w:rPr>
                <w:sz w:val="21"/>
                <w:szCs w:val="21"/>
              </w:rPr>
              <w:t xml:space="preserve">vehicle, </w:t>
            </w:r>
            <w:r w:rsidR="00503AFC">
              <w:rPr>
                <w:sz w:val="21"/>
                <w:szCs w:val="21"/>
              </w:rPr>
              <w:t xml:space="preserve">the </w:t>
            </w:r>
            <w:r w:rsidR="000F65B2">
              <w:rPr>
                <w:sz w:val="21"/>
                <w:szCs w:val="21"/>
              </w:rPr>
              <w:t>whole</w:t>
            </w:r>
            <w:r>
              <w:rPr>
                <w:sz w:val="21"/>
                <w:szCs w:val="21"/>
              </w:rPr>
              <w:t xml:space="preserve"> installation shall be subject to a full inspection, to ensure that:</w:t>
            </w:r>
          </w:p>
          <w:p w:rsidR="00491F9B" w:rsidRDefault="00491F9B" w:rsidP="004D37CE">
            <w:pPr>
              <w:autoSpaceDE w:val="0"/>
              <w:autoSpaceDN w:val="0"/>
              <w:adjustRightInd w:val="0"/>
              <w:jc w:val="both"/>
              <w:rPr>
                <w:sz w:val="21"/>
                <w:szCs w:val="21"/>
              </w:rPr>
            </w:pPr>
            <w:r>
              <w:rPr>
                <w:sz w:val="21"/>
                <w:szCs w:val="21"/>
              </w:rPr>
              <w:t xml:space="preserve">a) that the </w:t>
            </w:r>
            <w:r w:rsidR="001F72FE">
              <w:rPr>
                <w:sz w:val="21"/>
                <w:szCs w:val="21"/>
              </w:rPr>
              <w:t>recording equipment</w:t>
            </w:r>
            <w:r>
              <w:rPr>
                <w:sz w:val="21"/>
                <w:szCs w:val="21"/>
              </w:rPr>
              <w:t>has been install</w:t>
            </w:r>
            <w:r w:rsidR="000F65B2">
              <w:rPr>
                <w:sz w:val="21"/>
                <w:szCs w:val="21"/>
              </w:rPr>
              <w:t xml:space="preserve">ed correctly in accordance with </w:t>
            </w:r>
            <w:r>
              <w:rPr>
                <w:sz w:val="21"/>
                <w:szCs w:val="21"/>
              </w:rPr>
              <w:t>the vehicle and tachograph manufacturers</w:t>
            </w:r>
            <w:r w:rsidR="000F65B2">
              <w:rPr>
                <w:sz w:val="21"/>
                <w:szCs w:val="21"/>
              </w:rPr>
              <w:t xml:space="preserve"> instructions</w:t>
            </w:r>
            <w:r>
              <w:rPr>
                <w:sz w:val="21"/>
                <w:szCs w:val="21"/>
              </w:rPr>
              <w:t>;</w:t>
            </w:r>
          </w:p>
          <w:p w:rsidR="00491F9B" w:rsidRDefault="00491F9B" w:rsidP="004D37CE">
            <w:pPr>
              <w:autoSpaceDE w:val="0"/>
              <w:autoSpaceDN w:val="0"/>
              <w:adjustRightInd w:val="0"/>
              <w:jc w:val="both"/>
              <w:rPr>
                <w:sz w:val="21"/>
                <w:szCs w:val="21"/>
              </w:rPr>
            </w:pPr>
            <w:r>
              <w:rPr>
                <w:sz w:val="21"/>
                <w:szCs w:val="21"/>
              </w:rPr>
              <w:t xml:space="preserve">b) it is in </w:t>
            </w:r>
            <w:r w:rsidR="00503AFC">
              <w:rPr>
                <w:sz w:val="21"/>
                <w:szCs w:val="21"/>
              </w:rPr>
              <w:t>running order</w:t>
            </w:r>
            <w:r>
              <w:rPr>
                <w:sz w:val="21"/>
                <w:szCs w:val="21"/>
              </w:rPr>
              <w:t>;</w:t>
            </w:r>
          </w:p>
          <w:p w:rsidR="00491F9B" w:rsidRDefault="00491F9B" w:rsidP="004D37CE">
            <w:pPr>
              <w:autoSpaceDE w:val="0"/>
              <w:autoSpaceDN w:val="0"/>
              <w:adjustRightInd w:val="0"/>
              <w:jc w:val="both"/>
              <w:rPr>
                <w:sz w:val="21"/>
                <w:szCs w:val="21"/>
              </w:rPr>
            </w:pPr>
            <w:r>
              <w:rPr>
                <w:sz w:val="21"/>
                <w:szCs w:val="21"/>
              </w:rPr>
              <w:t xml:space="preserve">c) the inclusion </w:t>
            </w:r>
            <w:r w:rsidR="00503AFC">
              <w:rPr>
                <w:sz w:val="21"/>
                <w:szCs w:val="21"/>
              </w:rPr>
              <w:t xml:space="preserve">in or connection to the </w:t>
            </w:r>
            <w:r>
              <w:rPr>
                <w:sz w:val="21"/>
                <w:szCs w:val="21"/>
              </w:rPr>
              <w:t xml:space="preserve">recording </w:t>
            </w:r>
            <w:r w:rsidR="00503AFC">
              <w:rPr>
                <w:sz w:val="21"/>
                <w:szCs w:val="21"/>
              </w:rPr>
              <w:lastRenderedPageBreak/>
              <w:t>equipment of any</w:t>
            </w:r>
            <w:r>
              <w:rPr>
                <w:sz w:val="21"/>
                <w:szCs w:val="21"/>
              </w:rPr>
              <w:t xml:space="preserve"> device or devices (approved or </w:t>
            </w:r>
            <w:r w:rsidR="00503AFC">
              <w:rPr>
                <w:sz w:val="21"/>
                <w:szCs w:val="21"/>
              </w:rPr>
              <w:t>otherwise</w:t>
            </w:r>
            <w:r>
              <w:rPr>
                <w:sz w:val="21"/>
                <w:szCs w:val="21"/>
              </w:rPr>
              <w:t xml:space="preserve">) </w:t>
            </w:r>
            <w:r w:rsidR="00503AFC">
              <w:rPr>
                <w:sz w:val="21"/>
                <w:szCs w:val="21"/>
              </w:rPr>
              <w:t>must</w:t>
            </w:r>
            <w:r>
              <w:rPr>
                <w:sz w:val="21"/>
                <w:szCs w:val="21"/>
              </w:rPr>
              <w:t xml:space="preserve"> not interfere (or be able to interfere) with </w:t>
            </w:r>
            <w:r w:rsidR="00503AFC">
              <w:rPr>
                <w:sz w:val="21"/>
                <w:szCs w:val="21"/>
              </w:rPr>
              <w:t xml:space="preserve">the proper operation </w:t>
            </w:r>
            <w:r>
              <w:rPr>
                <w:sz w:val="21"/>
                <w:szCs w:val="21"/>
              </w:rPr>
              <w:t xml:space="preserve">and the safety of the recording </w:t>
            </w:r>
            <w:r w:rsidR="00503AFC">
              <w:rPr>
                <w:sz w:val="21"/>
                <w:szCs w:val="21"/>
              </w:rPr>
              <w:t>equipment</w:t>
            </w:r>
            <w:r>
              <w:rPr>
                <w:sz w:val="21"/>
                <w:szCs w:val="21"/>
              </w:rPr>
              <w:t>.</w:t>
            </w:r>
          </w:p>
          <w:p w:rsidR="00491F9B" w:rsidRDefault="00491F9B" w:rsidP="004D37CE">
            <w:pPr>
              <w:autoSpaceDE w:val="0"/>
              <w:autoSpaceDN w:val="0"/>
              <w:adjustRightInd w:val="0"/>
              <w:rPr>
                <w:sz w:val="21"/>
                <w:szCs w:val="21"/>
              </w:rPr>
            </w:pPr>
            <w:r>
              <w:rPr>
                <w:sz w:val="21"/>
                <w:szCs w:val="21"/>
              </w:rPr>
              <w:t>2. Activation</w:t>
            </w:r>
          </w:p>
          <w:p w:rsidR="00491F9B" w:rsidRDefault="00491F9B" w:rsidP="004D37CE">
            <w:pPr>
              <w:autoSpaceDE w:val="0"/>
              <w:autoSpaceDN w:val="0"/>
              <w:adjustRightInd w:val="0"/>
              <w:jc w:val="both"/>
              <w:rPr>
                <w:sz w:val="21"/>
                <w:szCs w:val="21"/>
              </w:rPr>
            </w:pPr>
            <w:r>
              <w:rPr>
                <w:sz w:val="21"/>
                <w:szCs w:val="21"/>
              </w:rPr>
              <w:t>2.1 Vehicle manufacturers or technical centers will activate the digital tachograph installed before the vehicle leaves the facility where the installation was carried out.</w:t>
            </w:r>
          </w:p>
          <w:p w:rsidR="00491F9B" w:rsidRDefault="00491F9B" w:rsidP="004D37CE">
            <w:pPr>
              <w:autoSpaceDE w:val="0"/>
              <w:autoSpaceDN w:val="0"/>
              <w:adjustRightInd w:val="0"/>
              <w:jc w:val="both"/>
              <w:rPr>
                <w:sz w:val="21"/>
                <w:szCs w:val="21"/>
              </w:rPr>
            </w:pPr>
            <w:r>
              <w:rPr>
                <w:sz w:val="21"/>
                <w:szCs w:val="21"/>
              </w:rPr>
              <w:t xml:space="preserve">2.2 After installation, the VU of the recording </w:t>
            </w:r>
            <w:r w:rsidR="00503AFC">
              <w:rPr>
                <w:sz w:val="21"/>
                <w:szCs w:val="21"/>
              </w:rPr>
              <w:t>equipment</w:t>
            </w:r>
            <w:r>
              <w:rPr>
                <w:sz w:val="21"/>
                <w:szCs w:val="21"/>
              </w:rPr>
              <w:t xml:space="preserve"> must be activated along with the motion sensor and some </w:t>
            </w:r>
            <w:r w:rsidR="00503AFC">
              <w:rPr>
                <w:sz w:val="21"/>
                <w:szCs w:val="21"/>
              </w:rPr>
              <w:t>records</w:t>
            </w:r>
            <w:r>
              <w:rPr>
                <w:sz w:val="21"/>
                <w:szCs w:val="21"/>
              </w:rPr>
              <w:t xml:space="preserve">, as described in the AETR Appendix 1B, inserting within its memory </w:t>
            </w:r>
            <w:r w:rsidR="00503AFC">
              <w:rPr>
                <w:sz w:val="21"/>
                <w:szCs w:val="21"/>
              </w:rPr>
              <w:t xml:space="preserve">regarding </w:t>
            </w:r>
            <w:r>
              <w:rPr>
                <w:sz w:val="21"/>
                <w:szCs w:val="21"/>
              </w:rPr>
              <w:t xml:space="preserve">the identification of the vehicle, the identification of the recording </w:t>
            </w:r>
            <w:r w:rsidR="00503AFC">
              <w:rPr>
                <w:sz w:val="21"/>
                <w:szCs w:val="21"/>
              </w:rPr>
              <w:t xml:space="preserve">equipment </w:t>
            </w:r>
            <w:r>
              <w:rPr>
                <w:sz w:val="21"/>
                <w:szCs w:val="21"/>
              </w:rPr>
              <w:t xml:space="preserve">and its operating parameters. The recording and storage operations of the </w:t>
            </w:r>
            <w:r w:rsidR="001F72FE">
              <w:rPr>
                <w:sz w:val="21"/>
                <w:szCs w:val="21"/>
              </w:rPr>
              <w:t>recording equipment</w:t>
            </w:r>
            <w:r w:rsidR="00503AFC">
              <w:rPr>
                <w:sz w:val="21"/>
                <w:szCs w:val="21"/>
              </w:rPr>
              <w:t xml:space="preserve">must be in </w:t>
            </w:r>
            <w:r>
              <w:rPr>
                <w:sz w:val="21"/>
                <w:szCs w:val="21"/>
              </w:rPr>
              <w:t>full operatin</w:t>
            </w:r>
            <w:r w:rsidR="00503AFC">
              <w:rPr>
                <w:sz w:val="21"/>
                <w:szCs w:val="21"/>
              </w:rPr>
              <w:t>g condition</w:t>
            </w:r>
            <w:r>
              <w:rPr>
                <w:sz w:val="21"/>
                <w:szCs w:val="21"/>
              </w:rPr>
              <w:t xml:space="preserve"> upon its activation.</w:t>
            </w:r>
          </w:p>
          <w:p w:rsidR="00491F9B" w:rsidRDefault="00491F9B" w:rsidP="004D37CE">
            <w:pPr>
              <w:autoSpaceDE w:val="0"/>
              <w:autoSpaceDN w:val="0"/>
              <w:adjustRightInd w:val="0"/>
              <w:jc w:val="both"/>
              <w:rPr>
                <w:sz w:val="21"/>
                <w:szCs w:val="21"/>
              </w:rPr>
            </w:pPr>
            <w:r>
              <w:rPr>
                <w:sz w:val="21"/>
                <w:szCs w:val="21"/>
              </w:rPr>
              <w:t>2.3 To set up the required parameters on the digital tachograph, the technical center card must be inserted directly into the vehicle unit.</w:t>
            </w:r>
          </w:p>
          <w:p w:rsidR="00491F9B" w:rsidRPr="001F72FE" w:rsidRDefault="00491F9B" w:rsidP="004D37CE">
            <w:pPr>
              <w:autoSpaceDE w:val="0"/>
              <w:autoSpaceDN w:val="0"/>
              <w:adjustRightInd w:val="0"/>
              <w:rPr>
                <w:sz w:val="21"/>
                <w:szCs w:val="21"/>
              </w:rPr>
            </w:pPr>
            <w:r w:rsidRPr="001F72FE">
              <w:rPr>
                <w:sz w:val="21"/>
                <w:szCs w:val="21"/>
              </w:rPr>
              <w:t>3. Calibration</w:t>
            </w:r>
          </w:p>
          <w:p w:rsidR="00491F9B" w:rsidRPr="001F72FE" w:rsidRDefault="00491F9B" w:rsidP="004D37CE">
            <w:pPr>
              <w:autoSpaceDE w:val="0"/>
              <w:autoSpaceDN w:val="0"/>
              <w:adjustRightInd w:val="0"/>
              <w:jc w:val="both"/>
              <w:rPr>
                <w:sz w:val="21"/>
                <w:szCs w:val="21"/>
              </w:rPr>
            </w:pPr>
            <w:r w:rsidRPr="001F72FE">
              <w:rPr>
                <w:sz w:val="21"/>
                <w:szCs w:val="21"/>
              </w:rPr>
              <w:t xml:space="preserve">3.1 The installation will be followed by a calibration within two weeks of each installation or issuance of the </w:t>
            </w:r>
            <w:r w:rsidR="001F72FE" w:rsidRPr="001F72FE">
              <w:rPr>
                <w:sz w:val="21"/>
                <w:szCs w:val="21"/>
              </w:rPr>
              <w:t>device</w:t>
            </w:r>
            <w:r w:rsidRPr="001F72FE">
              <w:rPr>
                <w:sz w:val="21"/>
                <w:szCs w:val="21"/>
              </w:rPr>
              <w:t xml:space="preserve"> registration number. In practice, most new </w:t>
            </w:r>
            <w:r w:rsidR="001F72FE" w:rsidRPr="001F72FE">
              <w:rPr>
                <w:sz w:val="21"/>
                <w:szCs w:val="21"/>
              </w:rPr>
              <w:t>devices</w:t>
            </w:r>
            <w:r w:rsidRPr="001F72FE">
              <w:rPr>
                <w:sz w:val="21"/>
                <w:szCs w:val="21"/>
              </w:rPr>
              <w:t xml:space="preserve"> will require calibration at the point of sale following the registration.</w:t>
            </w:r>
          </w:p>
          <w:p w:rsidR="00491F9B" w:rsidRPr="001F72FE" w:rsidRDefault="00491F9B" w:rsidP="004D37CE">
            <w:pPr>
              <w:autoSpaceDE w:val="0"/>
              <w:autoSpaceDN w:val="0"/>
              <w:adjustRightInd w:val="0"/>
              <w:jc w:val="both"/>
              <w:rPr>
                <w:sz w:val="21"/>
                <w:szCs w:val="21"/>
              </w:rPr>
            </w:pPr>
            <w:r w:rsidRPr="001F72FE">
              <w:rPr>
                <w:sz w:val="21"/>
                <w:szCs w:val="21"/>
              </w:rPr>
              <w:t xml:space="preserve">3.2 </w:t>
            </w:r>
            <w:r w:rsidR="001F72FE" w:rsidRPr="001F72FE">
              <w:rPr>
                <w:sz w:val="21"/>
                <w:szCs w:val="21"/>
              </w:rPr>
              <w:t>The calibration of the recording equipment is mandatory to be performed after each installation, periodic inspection or repair.</w:t>
            </w:r>
          </w:p>
          <w:p w:rsidR="00491F9B" w:rsidRPr="001F72FE" w:rsidRDefault="00491F9B" w:rsidP="004D37CE">
            <w:pPr>
              <w:autoSpaceDE w:val="0"/>
              <w:autoSpaceDN w:val="0"/>
              <w:adjustRightInd w:val="0"/>
              <w:rPr>
                <w:sz w:val="21"/>
                <w:szCs w:val="21"/>
              </w:rPr>
            </w:pPr>
            <w:r w:rsidRPr="001F72FE">
              <w:rPr>
                <w:sz w:val="21"/>
                <w:szCs w:val="21"/>
              </w:rPr>
              <w:t xml:space="preserve">3.3 Calibration of the </w:t>
            </w:r>
            <w:r w:rsidR="001F72FE" w:rsidRPr="001F72FE">
              <w:rPr>
                <w:sz w:val="21"/>
                <w:szCs w:val="21"/>
              </w:rPr>
              <w:t>recording equipment</w:t>
            </w:r>
            <w:r w:rsidR="001F72FE">
              <w:rPr>
                <w:sz w:val="21"/>
                <w:szCs w:val="21"/>
              </w:rPr>
              <w:t xml:space="preserve"> </w:t>
            </w:r>
            <w:r w:rsidRPr="001F72FE">
              <w:rPr>
                <w:sz w:val="21"/>
                <w:szCs w:val="21"/>
              </w:rPr>
              <w:t xml:space="preserve">can only be performed </w:t>
            </w:r>
            <w:r w:rsidR="001F72FE">
              <w:rPr>
                <w:sz w:val="21"/>
                <w:szCs w:val="21"/>
              </w:rPr>
              <w:t>after a workshop</w:t>
            </w:r>
            <w:r w:rsidRPr="001F72FE">
              <w:rPr>
                <w:sz w:val="21"/>
                <w:szCs w:val="21"/>
              </w:rPr>
              <w:t xml:space="preserve"> card </w:t>
            </w:r>
            <w:r w:rsidR="001F72FE">
              <w:rPr>
                <w:sz w:val="21"/>
                <w:szCs w:val="21"/>
              </w:rPr>
              <w:t xml:space="preserve">has been </w:t>
            </w:r>
            <w:r w:rsidRPr="001F72FE">
              <w:rPr>
                <w:sz w:val="21"/>
                <w:szCs w:val="21"/>
              </w:rPr>
              <w:t>inserted.</w:t>
            </w:r>
          </w:p>
          <w:p w:rsidR="00491F9B" w:rsidRPr="001F72FE" w:rsidRDefault="00491F9B" w:rsidP="004D37CE">
            <w:pPr>
              <w:autoSpaceDE w:val="0"/>
              <w:autoSpaceDN w:val="0"/>
              <w:adjustRightInd w:val="0"/>
              <w:jc w:val="both"/>
              <w:rPr>
                <w:sz w:val="21"/>
                <w:szCs w:val="21"/>
              </w:rPr>
            </w:pPr>
            <w:r w:rsidRPr="001F72FE">
              <w:rPr>
                <w:sz w:val="21"/>
                <w:szCs w:val="21"/>
              </w:rPr>
              <w:t xml:space="preserve">3.4 The calibration will require the constant of the recording </w:t>
            </w:r>
            <w:r w:rsidR="001F72FE">
              <w:rPr>
                <w:sz w:val="21"/>
                <w:szCs w:val="21"/>
              </w:rPr>
              <w:t>equipment</w:t>
            </w:r>
            <w:r w:rsidRPr="001F72FE">
              <w:rPr>
                <w:sz w:val="21"/>
                <w:szCs w:val="21"/>
              </w:rPr>
              <w:t>, in the form of "k" imp./ km, the effective t</w:t>
            </w:r>
            <w:r w:rsidR="001F72FE">
              <w:rPr>
                <w:sz w:val="21"/>
                <w:szCs w:val="21"/>
              </w:rPr>
              <w:t>y</w:t>
            </w:r>
            <w:r w:rsidRPr="001F72FE">
              <w:rPr>
                <w:sz w:val="21"/>
                <w:szCs w:val="21"/>
              </w:rPr>
              <w:t xml:space="preserve">re circumference of the vehicle in the form </w:t>
            </w:r>
            <w:r w:rsidR="001F72FE">
              <w:rPr>
                <w:sz w:val="21"/>
                <w:szCs w:val="21"/>
              </w:rPr>
              <w:t xml:space="preserve">of </w:t>
            </w:r>
            <w:r w:rsidRPr="001F72FE">
              <w:rPr>
                <w:sz w:val="21"/>
                <w:szCs w:val="21"/>
              </w:rPr>
              <w:t xml:space="preserve">"l" in millimeters, and the characteristic coefficient of the vehicle in the form of "w" in imp./km. As soon as the correct factors "k", "l", "w" are determined, these values should be programmed in the Tachograph </w:t>
            </w:r>
            <w:r w:rsidR="00DD13A7">
              <w:rPr>
                <w:sz w:val="21"/>
                <w:szCs w:val="21"/>
              </w:rPr>
              <w:t xml:space="preserve">Vehicle </w:t>
            </w:r>
            <w:r w:rsidRPr="001F72FE">
              <w:rPr>
                <w:sz w:val="21"/>
                <w:szCs w:val="21"/>
              </w:rPr>
              <w:t>Unit.</w:t>
            </w:r>
          </w:p>
          <w:p w:rsidR="00491F9B" w:rsidRDefault="00491F9B" w:rsidP="004D37CE">
            <w:pPr>
              <w:autoSpaceDE w:val="0"/>
              <w:autoSpaceDN w:val="0"/>
              <w:adjustRightInd w:val="0"/>
              <w:jc w:val="both"/>
              <w:rPr>
                <w:sz w:val="21"/>
                <w:szCs w:val="21"/>
              </w:rPr>
            </w:pPr>
            <w:r w:rsidRPr="001F72FE">
              <w:rPr>
                <w:sz w:val="21"/>
                <w:szCs w:val="21"/>
              </w:rPr>
              <w:lastRenderedPageBreak/>
              <w:t xml:space="preserve">3.5 The </w:t>
            </w:r>
            <w:r w:rsidR="001F72FE" w:rsidRPr="001F72FE">
              <w:rPr>
                <w:sz w:val="21"/>
                <w:szCs w:val="21"/>
              </w:rPr>
              <w:t>recording equipment</w:t>
            </w:r>
            <w:r w:rsidR="00DD13A7">
              <w:rPr>
                <w:sz w:val="21"/>
                <w:szCs w:val="21"/>
              </w:rPr>
              <w:t xml:space="preserve"> </w:t>
            </w:r>
            <w:r w:rsidRPr="001F72FE">
              <w:rPr>
                <w:sz w:val="21"/>
                <w:szCs w:val="21"/>
              </w:rPr>
              <w:t xml:space="preserve">shall store in its memory the parameters of the </w:t>
            </w:r>
            <w:r w:rsidR="00DD13A7">
              <w:rPr>
                <w:sz w:val="21"/>
                <w:szCs w:val="21"/>
              </w:rPr>
              <w:t>vehicle</w:t>
            </w:r>
            <w:r w:rsidRPr="001F72FE">
              <w:rPr>
                <w:sz w:val="21"/>
                <w:szCs w:val="21"/>
              </w:rPr>
              <w:t xml:space="preserve"> </w:t>
            </w:r>
            <w:r w:rsidR="00DD13A7">
              <w:rPr>
                <w:sz w:val="21"/>
                <w:szCs w:val="21"/>
              </w:rPr>
              <w:t xml:space="preserve">as set </w:t>
            </w:r>
            <w:r w:rsidRPr="001F72FE">
              <w:rPr>
                <w:sz w:val="21"/>
                <w:szCs w:val="21"/>
              </w:rPr>
              <w:t xml:space="preserve">and inserted in the first calibration </w:t>
            </w:r>
            <w:r w:rsidR="00DD13A7">
              <w:rPr>
                <w:sz w:val="21"/>
                <w:szCs w:val="21"/>
              </w:rPr>
              <w:t xml:space="preserve">for </w:t>
            </w:r>
            <w:r w:rsidRPr="001F72FE">
              <w:rPr>
                <w:sz w:val="21"/>
                <w:szCs w:val="21"/>
              </w:rPr>
              <w:t xml:space="preserve">this </w:t>
            </w:r>
            <w:r w:rsidR="00DD13A7">
              <w:rPr>
                <w:sz w:val="21"/>
                <w:szCs w:val="21"/>
              </w:rPr>
              <w:t xml:space="preserve">vehicle </w:t>
            </w:r>
            <w:r w:rsidRPr="001F72FE">
              <w:rPr>
                <w:sz w:val="21"/>
                <w:szCs w:val="21"/>
              </w:rPr>
              <w:t>(as indicated by the Vehicle Identification Number, VIN) and</w:t>
            </w:r>
            <w:r>
              <w:rPr>
                <w:sz w:val="21"/>
                <w:szCs w:val="21"/>
              </w:rPr>
              <w:t xml:space="preserve"> during the five latest calibrations (if several calibrations </w:t>
            </w:r>
            <w:r w:rsidR="00DD13A7">
              <w:rPr>
                <w:sz w:val="21"/>
                <w:szCs w:val="21"/>
              </w:rPr>
              <w:t xml:space="preserve">take place </w:t>
            </w:r>
            <w:r>
              <w:rPr>
                <w:sz w:val="21"/>
                <w:szCs w:val="21"/>
              </w:rPr>
              <w:t xml:space="preserve">within </w:t>
            </w:r>
            <w:r w:rsidR="00DD13A7">
              <w:rPr>
                <w:sz w:val="21"/>
                <w:szCs w:val="21"/>
              </w:rPr>
              <w:t xml:space="preserve">one </w:t>
            </w:r>
            <w:r>
              <w:rPr>
                <w:sz w:val="21"/>
                <w:szCs w:val="21"/>
              </w:rPr>
              <w:t>calendar day, only the last calibration</w:t>
            </w:r>
            <w:r w:rsidR="00DD13A7">
              <w:rPr>
                <w:sz w:val="21"/>
                <w:szCs w:val="21"/>
              </w:rPr>
              <w:t xml:space="preserve"> </w:t>
            </w:r>
            <w:r>
              <w:rPr>
                <w:sz w:val="21"/>
                <w:szCs w:val="21"/>
              </w:rPr>
              <w:t>will be memorized). The identification of the technical center and the calibration date are also memorized.</w:t>
            </w:r>
          </w:p>
          <w:p w:rsidR="00491F9B" w:rsidRDefault="00491F9B" w:rsidP="004D37CE">
            <w:pPr>
              <w:autoSpaceDE w:val="0"/>
              <w:autoSpaceDN w:val="0"/>
              <w:adjustRightInd w:val="0"/>
              <w:jc w:val="both"/>
              <w:rPr>
                <w:sz w:val="21"/>
                <w:szCs w:val="21"/>
              </w:rPr>
            </w:pPr>
            <w:r>
              <w:rPr>
                <w:sz w:val="21"/>
                <w:szCs w:val="21"/>
              </w:rPr>
              <w:t xml:space="preserve">3.6 The </w:t>
            </w:r>
            <w:r w:rsidR="00DD13A7">
              <w:rPr>
                <w:sz w:val="21"/>
                <w:szCs w:val="21"/>
              </w:rPr>
              <w:t>workshop</w:t>
            </w:r>
            <w:r>
              <w:rPr>
                <w:sz w:val="21"/>
                <w:szCs w:val="21"/>
              </w:rPr>
              <w:t xml:space="preserve"> card </w:t>
            </w:r>
            <w:r w:rsidR="00DD13A7">
              <w:rPr>
                <w:sz w:val="21"/>
                <w:szCs w:val="21"/>
              </w:rPr>
              <w:t xml:space="preserve">is capable of recording </w:t>
            </w:r>
            <w:r>
              <w:rPr>
                <w:sz w:val="21"/>
                <w:szCs w:val="21"/>
              </w:rPr>
              <w:t>the calibration activity performed with this card.</w:t>
            </w:r>
          </w:p>
          <w:p w:rsidR="00491F9B" w:rsidRDefault="00491F9B" w:rsidP="004D37CE">
            <w:pPr>
              <w:autoSpaceDE w:val="0"/>
              <w:autoSpaceDN w:val="0"/>
              <w:adjustRightInd w:val="0"/>
              <w:rPr>
                <w:sz w:val="21"/>
                <w:szCs w:val="21"/>
              </w:rPr>
            </w:pPr>
            <w:r>
              <w:rPr>
                <w:sz w:val="21"/>
                <w:szCs w:val="21"/>
              </w:rPr>
              <w:t>4. Installation plaque</w:t>
            </w:r>
          </w:p>
          <w:p w:rsidR="00491F9B" w:rsidRDefault="00491F9B" w:rsidP="004D37CE">
            <w:pPr>
              <w:autoSpaceDE w:val="0"/>
              <w:autoSpaceDN w:val="0"/>
              <w:adjustRightInd w:val="0"/>
              <w:jc w:val="both"/>
              <w:rPr>
                <w:sz w:val="21"/>
                <w:szCs w:val="21"/>
              </w:rPr>
            </w:pPr>
            <w:r>
              <w:rPr>
                <w:sz w:val="21"/>
                <w:szCs w:val="21"/>
              </w:rPr>
              <w:t xml:space="preserve">4.1 Once the </w:t>
            </w:r>
            <w:r w:rsidR="001F72FE">
              <w:rPr>
                <w:sz w:val="21"/>
                <w:szCs w:val="21"/>
              </w:rPr>
              <w:t>recording equipment</w:t>
            </w:r>
            <w:r w:rsidR="00DD13A7">
              <w:rPr>
                <w:sz w:val="21"/>
                <w:szCs w:val="21"/>
              </w:rPr>
              <w:t xml:space="preserve"> </w:t>
            </w:r>
            <w:r>
              <w:rPr>
                <w:sz w:val="21"/>
                <w:szCs w:val="21"/>
              </w:rPr>
              <w:t xml:space="preserve">installation is checked, an easily </w:t>
            </w:r>
            <w:r w:rsidR="00173762">
              <w:rPr>
                <w:sz w:val="21"/>
                <w:szCs w:val="21"/>
              </w:rPr>
              <w:t>visible</w:t>
            </w:r>
            <w:r>
              <w:rPr>
                <w:sz w:val="21"/>
                <w:szCs w:val="21"/>
              </w:rPr>
              <w:t xml:space="preserve"> installation plaque </w:t>
            </w:r>
            <w:r w:rsidR="00DD13A7">
              <w:rPr>
                <w:sz w:val="21"/>
                <w:szCs w:val="21"/>
              </w:rPr>
              <w:t xml:space="preserve">shall </w:t>
            </w:r>
            <w:r>
              <w:rPr>
                <w:sz w:val="21"/>
                <w:szCs w:val="21"/>
              </w:rPr>
              <w:t xml:space="preserve">be </w:t>
            </w:r>
            <w:r w:rsidR="00DD13A7">
              <w:rPr>
                <w:sz w:val="21"/>
                <w:szCs w:val="21"/>
              </w:rPr>
              <w:t>af</w:t>
            </w:r>
            <w:r>
              <w:rPr>
                <w:sz w:val="21"/>
                <w:szCs w:val="21"/>
              </w:rPr>
              <w:t xml:space="preserve">fixed either to the VU or to an appropriate location in the </w:t>
            </w:r>
            <w:r w:rsidR="00173762">
              <w:rPr>
                <w:sz w:val="21"/>
                <w:szCs w:val="21"/>
              </w:rPr>
              <w:t>vehicle</w:t>
            </w:r>
            <w:r>
              <w:rPr>
                <w:sz w:val="21"/>
                <w:szCs w:val="21"/>
              </w:rPr>
              <w:t xml:space="preserve"> cabin. After each inspection by the authorized technical centers, a new installation plaque will be placed in place of the previous one.</w:t>
            </w:r>
          </w:p>
          <w:p w:rsidR="00491F9B" w:rsidRDefault="00491F9B" w:rsidP="004D37CE">
            <w:pPr>
              <w:autoSpaceDE w:val="0"/>
              <w:autoSpaceDN w:val="0"/>
              <w:adjustRightInd w:val="0"/>
              <w:jc w:val="both"/>
              <w:rPr>
                <w:sz w:val="21"/>
                <w:szCs w:val="21"/>
              </w:rPr>
            </w:pPr>
            <w:r>
              <w:rPr>
                <w:sz w:val="21"/>
                <w:szCs w:val="21"/>
              </w:rPr>
              <w:t xml:space="preserve">4.2 The plaque is a legal requirement and contains the vehicle identification and calibration parameters, as well as it verifies that the </w:t>
            </w:r>
            <w:r w:rsidR="001F72FE">
              <w:rPr>
                <w:sz w:val="21"/>
                <w:szCs w:val="21"/>
              </w:rPr>
              <w:t>recording equipment</w:t>
            </w:r>
            <w:r w:rsidR="00173762">
              <w:rPr>
                <w:sz w:val="21"/>
                <w:szCs w:val="21"/>
              </w:rPr>
              <w:t xml:space="preserve"> </w:t>
            </w:r>
            <w:r>
              <w:rPr>
                <w:sz w:val="21"/>
                <w:szCs w:val="21"/>
              </w:rPr>
              <w:t>meets the requirements of the AETR Agreement.</w:t>
            </w:r>
          </w:p>
          <w:p w:rsidR="00491F9B" w:rsidRDefault="00491F9B" w:rsidP="004D37CE">
            <w:pPr>
              <w:autoSpaceDE w:val="0"/>
              <w:autoSpaceDN w:val="0"/>
              <w:adjustRightInd w:val="0"/>
              <w:jc w:val="both"/>
              <w:rPr>
                <w:sz w:val="21"/>
                <w:szCs w:val="21"/>
              </w:rPr>
            </w:pPr>
            <w:r>
              <w:rPr>
                <w:sz w:val="21"/>
                <w:szCs w:val="21"/>
              </w:rPr>
              <w:t xml:space="preserve">4.3 The installation plaque must </w:t>
            </w:r>
            <w:r w:rsidR="00173762">
              <w:rPr>
                <w:sz w:val="21"/>
                <w:szCs w:val="21"/>
              </w:rPr>
              <w:t xml:space="preserve">show </w:t>
            </w:r>
            <w:r>
              <w:rPr>
                <w:sz w:val="21"/>
                <w:szCs w:val="21"/>
              </w:rPr>
              <w:t xml:space="preserve">at least the following </w:t>
            </w:r>
            <w:r w:rsidR="00173762">
              <w:rPr>
                <w:sz w:val="21"/>
                <w:szCs w:val="21"/>
              </w:rPr>
              <w:t>details</w:t>
            </w:r>
            <w:r>
              <w:rPr>
                <w:sz w:val="21"/>
                <w:szCs w:val="21"/>
              </w:rPr>
              <w:t>:</w:t>
            </w:r>
          </w:p>
          <w:p w:rsidR="00491F9B" w:rsidRDefault="00491F9B" w:rsidP="004D37CE">
            <w:pPr>
              <w:autoSpaceDE w:val="0"/>
              <w:autoSpaceDN w:val="0"/>
              <w:adjustRightInd w:val="0"/>
              <w:jc w:val="both"/>
              <w:rPr>
                <w:sz w:val="21"/>
                <w:szCs w:val="21"/>
              </w:rPr>
            </w:pPr>
            <w:r>
              <w:rPr>
                <w:sz w:val="21"/>
                <w:szCs w:val="21"/>
              </w:rPr>
              <w:t>a) the special mark of the approved technical center;</w:t>
            </w:r>
          </w:p>
          <w:p w:rsidR="00491F9B" w:rsidRDefault="00491F9B" w:rsidP="004D37CE">
            <w:pPr>
              <w:autoSpaceDE w:val="0"/>
              <w:autoSpaceDN w:val="0"/>
              <w:adjustRightInd w:val="0"/>
              <w:jc w:val="both"/>
              <w:rPr>
                <w:sz w:val="21"/>
                <w:szCs w:val="21"/>
              </w:rPr>
            </w:pPr>
            <w:r>
              <w:rPr>
                <w:sz w:val="21"/>
                <w:szCs w:val="21"/>
              </w:rPr>
              <w:t>b)name, address or trade name of the approved technical center;</w:t>
            </w:r>
          </w:p>
          <w:p w:rsidR="00491F9B" w:rsidRDefault="00491F9B" w:rsidP="004D37CE">
            <w:pPr>
              <w:autoSpaceDE w:val="0"/>
              <w:autoSpaceDN w:val="0"/>
              <w:adjustRightInd w:val="0"/>
              <w:jc w:val="both"/>
              <w:rPr>
                <w:sz w:val="21"/>
                <w:szCs w:val="21"/>
              </w:rPr>
            </w:pPr>
            <w:r>
              <w:rPr>
                <w:sz w:val="21"/>
                <w:szCs w:val="21"/>
              </w:rPr>
              <w:t>c) the characteristic coefficient of the vehicle in the form of "w = ... imp./km";</w:t>
            </w:r>
          </w:p>
          <w:p w:rsidR="00491F9B" w:rsidRDefault="00491F9B" w:rsidP="004D37CE">
            <w:pPr>
              <w:autoSpaceDE w:val="0"/>
              <w:autoSpaceDN w:val="0"/>
              <w:adjustRightInd w:val="0"/>
              <w:jc w:val="both"/>
              <w:rPr>
                <w:sz w:val="21"/>
                <w:szCs w:val="21"/>
              </w:rPr>
            </w:pPr>
            <w:r>
              <w:rPr>
                <w:sz w:val="21"/>
                <w:szCs w:val="21"/>
              </w:rPr>
              <w:t>d) the constant of the digital tachograph device in the form of "k = ... imp./km";</w:t>
            </w:r>
          </w:p>
          <w:p w:rsidR="00491F9B" w:rsidRDefault="00491F9B" w:rsidP="004D37CE">
            <w:pPr>
              <w:autoSpaceDE w:val="0"/>
              <w:autoSpaceDN w:val="0"/>
              <w:adjustRightInd w:val="0"/>
              <w:jc w:val="both"/>
              <w:rPr>
                <w:sz w:val="21"/>
                <w:szCs w:val="21"/>
              </w:rPr>
            </w:pPr>
            <w:r>
              <w:rPr>
                <w:sz w:val="21"/>
                <w:szCs w:val="21"/>
              </w:rPr>
              <w:t>e) the effective t</w:t>
            </w:r>
            <w:r w:rsidR="00173762">
              <w:rPr>
                <w:sz w:val="21"/>
                <w:szCs w:val="21"/>
              </w:rPr>
              <w:t>y</w:t>
            </w:r>
            <w:r>
              <w:rPr>
                <w:sz w:val="21"/>
                <w:szCs w:val="21"/>
              </w:rPr>
              <w:t>re circumference on the wheels in the form of "l = ... mm";</w:t>
            </w:r>
          </w:p>
          <w:p w:rsidR="00491F9B" w:rsidRDefault="00491F9B" w:rsidP="004D37CE">
            <w:pPr>
              <w:autoSpaceDE w:val="0"/>
              <w:autoSpaceDN w:val="0"/>
              <w:adjustRightInd w:val="0"/>
              <w:jc w:val="both"/>
              <w:rPr>
                <w:sz w:val="21"/>
                <w:szCs w:val="21"/>
              </w:rPr>
            </w:pPr>
            <w:r>
              <w:rPr>
                <w:sz w:val="21"/>
                <w:szCs w:val="21"/>
              </w:rPr>
              <w:t>f) t</w:t>
            </w:r>
            <w:r w:rsidR="00173762">
              <w:rPr>
                <w:sz w:val="21"/>
                <w:szCs w:val="21"/>
              </w:rPr>
              <w:t>y</w:t>
            </w:r>
            <w:r>
              <w:rPr>
                <w:sz w:val="21"/>
                <w:szCs w:val="21"/>
              </w:rPr>
              <w:t>re circumference;</w:t>
            </w:r>
          </w:p>
          <w:p w:rsidR="00491F9B" w:rsidRDefault="00491F9B" w:rsidP="004D37CE">
            <w:pPr>
              <w:autoSpaceDE w:val="0"/>
              <w:autoSpaceDN w:val="0"/>
              <w:adjustRightInd w:val="0"/>
              <w:jc w:val="both"/>
              <w:rPr>
                <w:sz w:val="21"/>
                <w:szCs w:val="21"/>
              </w:rPr>
            </w:pPr>
            <w:r>
              <w:rPr>
                <w:sz w:val="21"/>
                <w:szCs w:val="21"/>
              </w:rPr>
              <w:t xml:space="preserve">g) the date </w:t>
            </w:r>
            <w:r w:rsidR="00173762">
              <w:rPr>
                <w:sz w:val="21"/>
                <w:szCs w:val="21"/>
              </w:rPr>
              <w:t xml:space="preserve">on which </w:t>
            </w:r>
            <w:r>
              <w:rPr>
                <w:sz w:val="21"/>
                <w:szCs w:val="21"/>
              </w:rPr>
              <w:t xml:space="preserve">“l” and “w” </w:t>
            </w:r>
            <w:r w:rsidR="00173762">
              <w:rPr>
                <w:sz w:val="21"/>
                <w:szCs w:val="21"/>
              </w:rPr>
              <w:t>were</w:t>
            </w:r>
            <w:r>
              <w:rPr>
                <w:sz w:val="21"/>
                <w:szCs w:val="21"/>
              </w:rPr>
              <w:t xml:space="preserve"> measured;</w:t>
            </w:r>
          </w:p>
          <w:p w:rsidR="00491F9B" w:rsidRDefault="00491F9B" w:rsidP="004D37CE">
            <w:pPr>
              <w:autoSpaceDE w:val="0"/>
              <w:autoSpaceDN w:val="0"/>
              <w:adjustRightInd w:val="0"/>
              <w:rPr>
                <w:sz w:val="21"/>
                <w:szCs w:val="21"/>
              </w:rPr>
            </w:pPr>
            <w:r>
              <w:rPr>
                <w:sz w:val="21"/>
                <w:szCs w:val="21"/>
              </w:rPr>
              <w:t>h) Vehicle Identification Number.</w:t>
            </w:r>
          </w:p>
          <w:p w:rsidR="00491F9B" w:rsidRDefault="00491F9B" w:rsidP="004D37CE">
            <w:pPr>
              <w:autoSpaceDE w:val="0"/>
              <w:autoSpaceDN w:val="0"/>
              <w:adjustRightInd w:val="0"/>
              <w:jc w:val="both"/>
              <w:rPr>
                <w:sz w:val="21"/>
                <w:szCs w:val="21"/>
              </w:rPr>
            </w:pPr>
            <w:r>
              <w:rPr>
                <w:sz w:val="21"/>
                <w:szCs w:val="21"/>
              </w:rPr>
              <w:t xml:space="preserve">4.4 With the exception of </w:t>
            </w:r>
            <w:r w:rsidR="00173762">
              <w:rPr>
                <w:sz w:val="21"/>
                <w:szCs w:val="21"/>
              </w:rPr>
              <w:t xml:space="preserve">cases of </w:t>
            </w:r>
            <w:r>
              <w:rPr>
                <w:sz w:val="21"/>
                <w:szCs w:val="21"/>
              </w:rPr>
              <w:t xml:space="preserve">digital tachographs </w:t>
            </w:r>
            <w:r w:rsidR="00173762">
              <w:rPr>
                <w:sz w:val="21"/>
                <w:szCs w:val="21"/>
              </w:rPr>
              <w:t xml:space="preserve">being installed </w:t>
            </w:r>
            <w:r>
              <w:rPr>
                <w:sz w:val="21"/>
                <w:szCs w:val="21"/>
              </w:rPr>
              <w:t xml:space="preserve">by vehicle manufacturers and their representatives, or during their activation, a certificate shall be issued for each technical operation carried out in accordance with the model </w:t>
            </w:r>
            <w:r>
              <w:rPr>
                <w:sz w:val="21"/>
                <w:szCs w:val="21"/>
              </w:rPr>
              <w:lastRenderedPageBreak/>
              <w:t>of Annex 3 to this Instruction and</w:t>
            </w:r>
            <w:r w:rsidR="00173762">
              <w:rPr>
                <w:sz w:val="21"/>
                <w:szCs w:val="21"/>
              </w:rPr>
              <w:t xml:space="preserve"> </w:t>
            </w:r>
            <w:r>
              <w:rPr>
                <w:sz w:val="21"/>
                <w:szCs w:val="21"/>
              </w:rPr>
              <w:t>stored by the technical center for at least 3 years.</w:t>
            </w:r>
          </w:p>
          <w:p w:rsidR="00491F9B" w:rsidRDefault="00491F9B" w:rsidP="004D37CE">
            <w:pPr>
              <w:autoSpaceDE w:val="0"/>
              <w:autoSpaceDN w:val="0"/>
              <w:adjustRightInd w:val="0"/>
              <w:jc w:val="both"/>
              <w:rPr>
                <w:sz w:val="21"/>
                <w:szCs w:val="21"/>
              </w:rPr>
            </w:pPr>
            <w:r>
              <w:rPr>
                <w:sz w:val="21"/>
                <w:szCs w:val="21"/>
              </w:rPr>
              <w:t>5. S</w:t>
            </w:r>
            <w:r w:rsidR="00173762">
              <w:rPr>
                <w:sz w:val="21"/>
                <w:szCs w:val="21"/>
              </w:rPr>
              <w:t>ealing</w:t>
            </w:r>
          </w:p>
          <w:p w:rsidR="00491F9B" w:rsidRDefault="00491F9B" w:rsidP="004D37CE">
            <w:pPr>
              <w:autoSpaceDE w:val="0"/>
              <w:autoSpaceDN w:val="0"/>
              <w:adjustRightInd w:val="0"/>
              <w:jc w:val="both"/>
              <w:rPr>
                <w:sz w:val="21"/>
                <w:szCs w:val="21"/>
              </w:rPr>
            </w:pPr>
            <w:r>
              <w:rPr>
                <w:sz w:val="21"/>
                <w:szCs w:val="21"/>
              </w:rPr>
              <w:t>5.1 S</w:t>
            </w:r>
            <w:r w:rsidR="00173762">
              <w:rPr>
                <w:sz w:val="21"/>
                <w:szCs w:val="21"/>
              </w:rPr>
              <w:t xml:space="preserve">ealing </w:t>
            </w:r>
            <w:r>
              <w:rPr>
                <w:sz w:val="21"/>
                <w:szCs w:val="21"/>
              </w:rPr>
              <w:t>must be performed by the technical center upon completion of the installation, inspection, calibration or repair of the tachograph system. The s</w:t>
            </w:r>
            <w:r w:rsidR="00173762">
              <w:rPr>
                <w:sz w:val="21"/>
                <w:szCs w:val="21"/>
              </w:rPr>
              <w:t>ealing</w:t>
            </w:r>
            <w:r>
              <w:rPr>
                <w:sz w:val="21"/>
                <w:szCs w:val="21"/>
              </w:rPr>
              <w:t xml:space="preserve"> must be marked with a special authorized sign</w:t>
            </w:r>
            <w:r w:rsidR="00173762">
              <w:rPr>
                <w:sz w:val="21"/>
                <w:szCs w:val="21"/>
              </w:rPr>
              <w:t xml:space="preserve"> (mark)</w:t>
            </w:r>
            <w:r>
              <w:rPr>
                <w:sz w:val="21"/>
                <w:szCs w:val="21"/>
              </w:rPr>
              <w:t xml:space="preserve"> for the technical center.</w:t>
            </w:r>
          </w:p>
          <w:p w:rsidR="00491F9B" w:rsidRDefault="00491F9B" w:rsidP="004D37CE">
            <w:pPr>
              <w:autoSpaceDE w:val="0"/>
              <w:autoSpaceDN w:val="0"/>
              <w:adjustRightInd w:val="0"/>
              <w:jc w:val="both"/>
              <w:rPr>
                <w:sz w:val="21"/>
                <w:szCs w:val="21"/>
              </w:rPr>
            </w:pPr>
            <w:r>
              <w:rPr>
                <w:sz w:val="21"/>
                <w:szCs w:val="21"/>
              </w:rPr>
              <w:t>5.2 The following must be s</w:t>
            </w:r>
            <w:r w:rsidR="00173762">
              <w:rPr>
                <w:sz w:val="21"/>
                <w:szCs w:val="21"/>
              </w:rPr>
              <w:t>ealed</w:t>
            </w:r>
            <w:r>
              <w:rPr>
                <w:sz w:val="21"/>
                <w:szCs w:val="21"/>
              </w:rPr>
              <w:t>:</w:t>
            </w:r>
          </w:p>
          <w:p w:rsidR="00491F9B" w:rsidRDefault="00491F9B" w:rsidP="004D37CE">
            <w:pPr>
              <w:autoSpaceDE w:val="0"/>
              <w:autoSpaceDN w:val="0"/>
              <w:adjustRightInd w:val="0"/>
              <w:jc w:val="both"/>
              <w:rPr>
                <w:sz w:val="21"/>
                <w:szCs w:val="21"/>
              </w:rPr>
            </w:pPr>
            <w:r>
              <w:rPr>
                <w:sz w:val="21"/>
                <w:szCs w:val="21"/>
              </w:rPr>
              <w:t xml:space="preserve">a) any link which, if </w:t>
            </w:r>
            <w:r w:rsidR="00173762">
              <w:rPr>
                <w:sz w:val="21"/>
                <w:szCs w:val="21"/>
              </w:rPr>
              <w:t>interrupted</w:t>
            </w:r>
            <w:r>
              <w:rPr>
                <w:sz w:val="21"/>
                <w:szCs w:val="21"/>
              </w:rPr>
              <w:t>, will cause the execution of hidden changes or the loss of hidden data;</w:t>
            </w:r>
          </w:p>
          <w:p w:rsidR="00491F9B" w:rsidRDefault="00491F9B" w:rsidP="004D37CE">
            <w:pPr>
              <w:autoSpaceDE w:val="0"/>
              <w:autoSpaceDN w:val="0"/>
              <w:adjustRightInd w:val="0"/>
              <w:jc w:val="both"/>
              <w:rPr>
                <w:sz w:val="21"/>
                <w:szCs w:val="21"/>
              </w:rPr>
            </w:pPr>
            <w:r>
              <w:rPr>
                <w:sz w:val="21"/>
                <w:szCs w:val="21"/>
              </w:rPr>
              <w:t>b) installation plaque</w:t>
            </w:r>
            <w:r w:rsidR="00173762">
              <w:rPr>
                <w:sz w:val="21"/>
                <w:szCs w:val="21"/>
              </w:rPr>
              <w:t xml:space="preserve">, </w:t>
            </w:r>
            <w:r>
              <w:rPr>
                <w:sz w:val="21"/>
                <w:szCs w:val="21"/>
              </w:rPr>
              <w:t xml:space="preserve">only if it is </w:t>
            </w:r>
            <w:r w:rsidR="00173762">
              <w:rPr>
                <w:sz w:val="21"/>
                <w:szCs w:val="21"/>
              </w:rPr>
              <w:t>af</w:t>
            </w:r>
            <w:r>
              <w:rPr>
                <w:sz w:val="21"/>
                <w:szCs w:val="21"/>
              </w:rPr>
              <w:t>fixed in such a way that it can not be removed without breaking the signs</w:t>
            </w:r>
            <w:r w:rsidR="00D8331B">
              <w:rPr>
                <w:sz w:val="21"/>
                <w:szCs w:val="21"/>
              </w:rPr>
              <w:t xml:space="preserve"> (marking)</w:t>
            </w:r>
            <w:r>
              <w:rPr>
                <w:sz w:val="21"/>
                <w:szCs w:val="21"/>
              </w:rPr>
              <w:t>.</w:t>
            </w:r>
          </w:p>
          <w:p w:rsidR="00491F9B" w:rsidRDefault="00491F9B" w:rsidP="004D37CE">
            <w:pPr>
              <w:autoSpaceDE w:val="0"/>
              <w:autoSpaceDN w:val="0"/>
              <w:adjustRightInd w:val="0"/>
              <w:rPr>
                <w:sz w:val="21"/>
                <w:szCs w:val="21"/>
              </w:rPr>
            </w:pPr>
            <w:r>
              <w:rPr>
                <w:sz w:val="21"/>
                <w:szCs w:val="21"/>
              </w:rPr>
              <w:t xml:space="preserve">6. Checks and inspections </w:t>
            </w:r>
          </w:p>
          <w:p w:rsidR="00491F9B" w:rsidRDefault="00491F9B" w:rsidP="004D37CE">
            <w:pPr>
              <w:autoSpaceDE w:val="0"/>
              <w:autoSpaceDN w:val="0"/>
              <w:adjustRightInd w:val="0"/>
              <w:rPr>
                <w:sz w:val="21"/>
                <w:szCs w:val="21"/>
              </w:rPr>
            </w:pPr>
            <w:r>
              <w:rPr>
                <w:sz w:val="21"/>
                <w:szCs w:val="21"/>
              </w:rPr>
              <w:t xml:space="preserve">6.1 Inspections </w:t>
            </w:r>
            <w:r w:rsidR="00D8331B">
              <w:rPr>
                <w:sz w:val="21"/>
                <w:szCs w:val="21"/>
              </w:rPr>
              <w:t xml:space="preserve">shall take place </w:t>
            </w:r>
            <w:r>
              <w:rPr>
                <w:sz w:val="21"/>
                <w:szCs w:val="21"/>
              </w:rPr>
              <w:t xml:space="preserve">when the </w:t>
            </w:r>
            <w:r w:rsidR="001F72FE">
              <w:rPr>
                <w:sz w:val="21"/>
                <w:szCs w:val="21"/>
              </w:rPr>
              <w:t>recording equipment</w:t>
            </w:r>
            <w:r w:rsidR="00D8331B">
              <w:rPr>
                <w:sz w:val="21"/>
                <w:szCs w:val="21"/>
              </w:rPr>
              <w:t xml:space="preserve"> has been installed </w:t>
            </w:r>
            <w:r>
              <w:rPr>
                <w:sz w:val="21"/>
                <w:szCs w:val="21"/>
              </w:rPr>
              <w:t xml:space="preserve">for the first time in a vehicle, when it </w:t>
            </w:r>
            <w:r w:rsidR="00D8331B">
              <w:rPr>
                <w:sz w:val="21"/>
                <w:szCs w:val="21"/>
              </w:rPr>
              <w:t xml:space="preserve">has been </w:t>
            </w:r>
            <w:r>
              <w:rPr>
                <w:sz w:val="21"/>
                <w:szCs w:val="21"/>
              </w:rPr>
              <w:t xml:space="preserve">replaced (installation inspections), while in operation, within two years of the last inspection (periodic inspection). Inspections </w:t>
            </w:r>
            <w:r w:rsidR="00D8331B">
              <w:rPr>
                <w:sz w:val="21"/>
                <w:szCs w:val="21"/>
              </w:rPr>
              <w:t>shall</w:t>
            </w:r>
            <w:r>
              <w:rPr>
                <w:sz w:val="21"/>
                <w:szCs w:val="21"/>
              </w:rPr>
              <w:t xml:space="preserve"> also </w:t>
            </w:r>
            <w:r w:rsidR="00D8331B">
              <w:rPr>
                <w:sz w:val="21"/>
                <w:szCs w:val="21"/>
              </w:rPr>
              <w:t xml:space="preserve">take place </w:t>
            </w:r>
            <w:r>
              <w:rPr>
                <w:sz w:val="21"/>
                <w:szCs w:val="21"/>
              </w:rPr>
              <w:t>after</w:t>
            </w:r>
            <w:r w:rsidR="00D8331B">
              <w:rPr>
                <w:sz w:val="21"/>
                <w:szCs w:val="21"/>
              </w:rPr>
              <w:t xml:space="preserve"> any of the following</w:t>
            </w:r>
            <w:r>
              <w:rPr>
                <w:sz w:val="21"/>
                <w:szCs w:val="21"/>
              </w:rPr>
              <w:t>:</w:t>
            </w:r>
          </w:p>
          <w:p w:rsidR="00491F9B" w:rsidRDefault="00491F9B" w:rsidP="004D37CE">
            <w:pPr>
              <w:autoSpaceDE w:val="0"/>
              <w:autoSpaceDN w:val="0"/>
              <w:adjustRightInd w:val="0"/>
              <w:rPr>
                <w:sz w:val="21"/>
                <w:szCs w:val="21"/>
              </w:rPr>
            </w:pPr>
            <w:r>
              <w:rPr>
                <w:sz w:val="21"/>
                <w:szCs w:val="21"/>
              </w:rPr>
              <w:t>a) device reparing;</w:t>
            </w:r>
          </w:p>
          <w:p w:rsidR="00491F9B" w:rsidRDefault="00491F9B" w:rsidP="004D37CE">
            <w:pPr>
              <w:autoSpaceDE w:val="0"/>
              <w:autoSpaceDN w:val="0"/>
              <w:adjustRightInd w:val="0"/>
              <w:rPr>
                <w:sz w:val="21"/>
                <w:szCs w:val="21"/>
              </w:rPr>
            </w:pPr>
            <w:r>
              <w:rPr>
                <w:sz w:val="21"/>
                <w:szCs w:val="21"/>
              </w:rPr>
              <w:t>b)</w:t>
            </w:r>
            <w:r w:rsidR="00D8331B">
              <w:rPr>
                <w:sz w:val="21"/>
                <w:szCs w:val="21"/>
              </w:rPr>
              <w:t xml:space="preserve"> </w:t>
            </w:r>
            <w:r>
              <w:rPr>
                <w:sz w:val="21"/>
                <w:szCs w:val="21"/>
              </w:rPr>
              <w:t>change</w:t>
            </w:r>
            <w:r w:rsidR="00D8331B">
              <w:rPr>
                <w:sz w:val="21"/>
                <w:szCs w:val="21"/>
              </w:rPr>
              <w:t>s</w:t>
            </w:r>
            <w:r>
              <w:rPr>
                <w:sz w:val="21"/>
                <w:szCs w:val="21"/>
              </w:rPr>
              <w:t xml:space="preserve"> of the characteristic coefficient of the vehicle, “w”;</w:t>
            </w:r>
          </w:p>
          <w:p w:rsidR="00491F9B" w:rsidRDefault="00491F9B" w:rsidP="004D37CE">
            <w:pPr>
              <w:autoSpaceDE w:val="0"/>
              <w:autoSpaceDN w:val="0"/>
              <w:adjustRightInd w:val="0"/>
              <w:rPr>
                <w:sz w:val="21"/>
                <w:szCs w:val="21"/>
              </w:rPr>
            </w:pPr>
            <w:r>
              <w:rPr>
                <w:sz w:val="21"/>
                <w:szCs w:val="21"/>
              </w:rPr>
              <w:t>c)</w:t>
            </w:r>
            <w:r w:rsidR="00D8331B">
              <w:rPr>
                <w:sz w:val="21"/>
                <w:szCs w:val="21"/>
              </w:rPr>
              <w:t xml:space="preserve"> </w:t>
            </w:r>
            <w:r>
              <w:rPr>
                <w:sz w:val="21"/>
                <w:szCs w:val="21"/>
              </w:rPr>
              <w:t>change</w:t>
            </w:r>
            <w:r w:rsidR="00D8331B">
              <w:rPr>
                <w:sz w:val="21"/>
                <w:szCs w:val="21"/>
              </w:rPr>
              <w:t>s of the effective ty</w:t>
            </w:r>
            <w:r>
              <w:rPr>
                <w:sz w:val="21"/>
                <w:szCs w:val="21"/>
              </w:rPr>
              <w:t>re circumference;</w:t>
            </w:r>
          </w:p>
          <w:p w:rsidR="00491F9B" w:rsidRDefault="00491F9B" w:rsidP="004D37CE">
            <w:pPr>
              <w:autoSpaceDE w:val="0"/>
              <w:autoSpaceDN w:val="0"/>
              <w:adjustRightInd w:val="0"/>
              <w:rPr>
                <w:sz w:val="21"/>
                <w:szCs w:val="21"/>
              </w:rPr>
            </w:pPr>
            <w:r>
              <w:rPr>
                <w:sz w:val="21"/>
                <w:szCs w:val="21"/>
              </w:rPr>
              <w:t xml:space="preserve">d) the </w:t>
            </w:r>
            <w:r w:rsidR="00D8331B">
              <w:rPr>
                <w:sz w:val="21"/>
                <w:szCs w:val="21"/>
              </w:rPr>
              <w:t xml:space="preserve">UTC </w:t>
            </w:r>
            <w:r>
              <w:rPr>
                <w:sz w:val="21"/>
                <w:szCs w:val="21"/>
              </w:rPr>
              <w:t xml:space="preserve">time device </w:t>
            </w:r>
            <w:r w:rsidR="00D8331B">
              <w:rPr>
                <w:sz w:val="21"/>
                <w:szCs w:val="21"/>
              </w:rPr>
              <w:t xml:space="preserve">has been </w:t>
            </w:r>
            <w:r>
              <w:rPr>
                <w:sz w:val="21"/>
                <w:szCs w:val="21"/>
              </w:rPr>
              <w:t>incorrect for more than 20 minutes;</w:t>
            </w:r>
          </w:p>
          <w:p w:rsidR="00491F9B" w:rsidRDefault="00491F9B" w:rsidP="004D37CE">
            <w:pPr>
              <w:autoSpaceDE w:val="0"/>
              <w:autoSpaceDN w:val="0"/>
              <w:adjustRightInd w:val="0"/>
              <w:jc w:val="both"/>
              <w:rPr>
                <w:sz w:val="21"/>
                <w:szCs w:val="21"/>
              </w:rPr>
            </w:pPr>
            <w:r>
              <w:rPr>
                <w:sz w:val="21"/>
                <w:szCs w:val="21"/>
              </w:rPr>
              <w:t>e) change of the vehicle registration number (VRN).</w:t>
            </w:r>
          </w:p>
          <w:p w:rsidR="00491F9B" w:rsidRDefault="00491F9B" w:rsidP="004D37CE">
            <w:pPr>
              <w:autoSpaceDE w:val="0"/>
              <w:autoSpaceDN w:val="0"/>
              <w:adjustRightInd w:val="0"/>
              <w:jc w:val="both"/>
              <w:rPr>
                <w:sz w:val="21"/>
                <w:szCs w:val="21"/>
              </w:rPr>
            </w:pPr>
            <w:r>
              <w:rPr>
                <w:sz w:val="21"/>
                <w:szCs w:val="21"/>
              </w:rPr>
              <w:t>7. Inspections shall include the following checks:</w:t>
            </w:r>
          </w:p>
          <w:p w:rsidR="00491F9B" w:rsidRDefault="00491F9B" w:rsidP="004D37CE">
            <w:pPr>
              <w:autoSpaceDE w:val="0"/>
              <w:autoSpaceDN w:val="0"/>
              <w:adjustRightInd w:val="0"/>
              <w:jc w:val="both"/>
              <w:rPr>
                <w:sz w:val="21"/>
                <w:szCs w:val="21"/>
              </w:rPr>
            </w:pPr>
            <w:r>
              <w:rPr>
                <w:sz w:val="21"/>
                <w:szCs w:val="21"/>
              </w:rPr>
              <w:t xml:space="preserve">a) that the </w:t>
            </w:r>
            <w:r w:rsidR="001F72FE">
              <w:rPr>
                <w:sz w:val="21"/>
                <w:szCs w:val="21"/>
              </w:rPr>
              <w:t>recording equipment</w:t>
            </w:r>
            <w:r w:rsidR="00D8331B">
              <w:rPr>
                <w:sz w:val="21"/>
                <w:szCs w:val="21"/>
              </w:rPr>
              <w:t xml:space="preserve"> </w:t>
            </w:r>
            <w:r>
              <w:rPr>
                <w:sz w:val="21"/>
                <w:szCs w:val="21"/>
              </w:rPr>
              <w:t>is fully operational and work</w:t>
            </w:r>
            <w:r w:rsidR="00D8331B">
              <w:rPr>
                <w:sz w:val="21"/>
                <w:szCs w:val="21"/>
              </w:rPr>
              <w:t>ing</w:t>
            </w:r>
            <w:r>
              <w:rPr>
                <w:sz w:val="21"/>
                <w:szCs w:val="21"/>
              </w:rPr>
              <w:t xml:space="preserve"> properly, including data storage in the tachograph card function;</w:t>
            </w:r>
          </w:p>
          <w:p w:rsidR="00491F9B" w:rsidRDefault="00491F9B" w:rsidP="004D37CE">
            <w:pPr>
              <w:autoSpaceDE w:val="0"/>
              <w:autoSpaceDN w:val="0"/>
              <w:adjustRightInd w:val="0"/>
              <w:jc w:val="both"/>
              <w:rPr>
                <w:sz w:val="21"/>
                <w:szCs w:val="21"/>
              </w:rPr>
            </w:pPr>
            <w:r>
              <w:rPr>
                <w:sz w:val="21"/>
                <w:szCs w:val="21"/>
              </w:rPr>
              <w:t xml:space="preserve">b) the </w:t>
            </w:r>
            <w:r w:rsidR="001F72FE">
              <w:rPr>
                <w:sz w:val="21"/>
                <w:szCs w:val="21"/>
              </w:rPr>
              <w:t>recording equipment</w:t>
            </w:r>
            <w:r w:rsidR="00D8331B">
              <w:rPr>
                <w:sz w:val="21"/>
                <w:szCs w:val="21"/>
              </w:rPr>
              <w:t xml:space="preserve"> </w:t>
            </w:r>
            <w:r>
              <w:rPr>
                <w:sz w:val="21"/>
                <w:szCs w:val="21"/>
              </w:rPr>
              <w:t xml:space="preserve">is in compliance with the provisions of Appendix 1B, Chapter III 2.1 and Chapter III 2.2 </w:t>
            </w:r>
            <w:r w:rsidR="00D8331B">
              <w:rPr>
                <w:sz w:val="21"/>
                <w:szCs w:val="21"/>
              </w:rPr>
              <w:t xml:space="preserve">as regards </w:t>
            </w:r>
            <w:r>
              <w:rPr>
                <w:sz w:val="21"/>
                <w:szCs w:val="21"/>
              </w:rPr>
              <w:t>maximum installation tolerances;</w:t>
            </w:r>
          </w:p>
          <w:p w:rsidR="00491F9B" w:rsidRDefault="00491F9B" w:rsidP="004D37CE">
            <w:pPr>
              <w:autoSpaceDE w:val="0"/>
              <w:autoSpaceDN w:val="0"/>
              <w:adjustRightInd w:val="0"/>
              <w:jc w:val="both"/>
              <w:rPr>
                <w:sz w:val="21"/>
                <w:szCs w:val="21"/>
              </w:rPr>
            </w:pPr>
            <w:r>
              <w:rPr>
                <w:sz w:val="21"/>
                <w:szCs w:val="21"/>
              </w:rPr>
              <w:t xml:space="preserve">c) that the </w:t>
            </w:r>
            <w:r w:rsidR="00D8331B">
              <w:rPr>
                <w:sz w:val="21"/>
                <w:szCs w:val="21"/>
              </w:rPr>
              <w:t>control</w:t>
            </w:r>
            <w:r>
              <w:rPr>
                <w:sz w:val="21"/>
                <w:szCs w:val="21"/>
              </w:rPr>
              <w:t xml:space="preserve"> device </w:t>
            </w:r>
            <w:r w:rsidR="00D8331B">
              <w:rPr>
                <w:sz w:val="21"/>
                <w:szCs w:val="21"/>
              </w:rPr>
              <w:t>carries</w:t>
            </w:r>
            <w:r>
              <w:rPr>
                <w:sz w:val="21"/>
                <w:szCs w:val="21"/>
              </w:rPr>
              <w:t xml:space="preserve"> the </w:t>
            </w:r>
            <w:r w:rsidR="00D8331B">
              <w:rPr>
                <w:sz w:val="21"/>
                <w:szCs w:val="21"/>
              </w:rPr>
              <w:t>type approval mark</w:t>
            </w:r>
            <w:r>
              <w:rPr>
                <w:sz w:val="21"/>
                <w:szCs w:val="21"/>
              </w:rPr>
              <w:t>;</w:t>
            </w:r>
          </w:p>
          <w:p w:rsidR="00491F9B" w:rsidRDefault="00491F9B" w:rsidP="004D37CE">
            <w:pPr>
              <w:autoSpaceDE w:val="0"/>
              <w:autoSpaceDN w:val="0"/>
              <w:adjustRightInd w:val="0"/>
              <w:jc w:val="both"/>
              <w:rPr>
                <w:sz w:val="21"/>
                <w:szCs w:val="21"/>
              </w:rPr>
            </w:pPr>
            <w:r>
              <w:rPr>
                <w:sz w:val="21"/>
                <w:szCs w:val="21"/>
              </w:rPr>
              <w:t xml:space="preserve">d) that the installation plaque is </w:t>
            </w:r>
            <w:r w:rsidR="00D8331B">
              <w:rPr>
                <w:sz w:val="21"/>
                <w:szCs w:val="21"/>
              </w:rPr>
              <w:t>af</w:t>
            </w:r>
            <w:r>
              <w:rPr>
                <w:sz w:val="21"/>
                <w:szCs w:val="21"/>
              </w:rPr>
              <w:t>fixed;</w:t>
            </w:r>
          </w:p>
          <w:p w:rsidR="00491F9B" w:rsidRDefault="00491F9B" w:rsidP="004D37CE">
            <w:pPr>
              <w:autoSpaceDE w:val="0"/>
              <w:autoSpaceDN w:val="0"/>
              <w:adjustRightInd w:val="0"/>
              <w:jc w:val="both"/>
              <w:rPr>
                <w:sz w:val="21"/>
                <w:szCs w:val="21"/>
              </w:rPr>
            </w:pPr>
            <w:r>
              <w:rPr>
                <w:sz w:val="21"/>
                <w:szCs w:val="21"/>
              </w:rPr>
              <w:t>e) that the s</w:t>
            </w:r>
            <w:r w:rsidR="00D8331B">
              <w:rPr>
                <w:sz w:val="21"/>
                <w:szCs w:val="21"/>
              </w:rPr>
              <w:t xml:space="preserve">ealing </w:t>
            </w:r>
            <w:r>
              <w:rPr>
                <w:sz w:val="21"/>
                <w:szCs w:val="21"/>
              </w:rPr>
              <w:t xml:space="preserve">of the </w:t>
            </w:r>
            <w:r w:rsidR="00D8331B">
              <w:rPr>
                <w:sz w:val="21"/>
                <w:szCs w:val="21"/>
              </w:rPr>
              <w:t>device</w:t>
            </w:r>
            <w:r>
              <w:rPr>
                <w:sz w:val="21"/>
                <w:szCs w:val="21"/>
              </w:rPr>
              <w:t xml:space="preserve"> and other parts of the </w:t>
            </w:r>
            <w:r>
              <w:rPr>
                <w:sz w:val="21"/>
                <w:szCs w:val="21"/>
              </w:rPr>
              <w:lastRenderedPageBreak/>
              <w:t>installation are intact;</w:t>
            </w:r>
          </w:p>
          <w:p w:rsidR="00491F9B" w:rsidRDefault="00491F9B" w:rsidP="004D37CE">
            <w:pPr>
              <w:autoSpaceDE w:val="0"/>
              <w:autoSpaceDN w:val="0"/>
              <w:adjustRightInd w:val="0"/>
              <w:rPr>
                <w:sz w:val="21"/>
                <w:szCs w:val="21"/>
              </w:rPr>
            </w:pPr>
            <w:r>
              <w:rPr>
                <w:sz w:val="21"/>
                <w:szCs w:val="21"/>
              </w:rPr>
              <w:t>f) the size of t</w:t>
            </w:r>
            <w:r w:rsidR="00D8331B">
              <w:rPr>
                <w:sz w:val="21"/>
                <w:szCs w:val="21"/>
              </w:rPr>
              <w:t>y</w:t>
            </w:r>
            <w:r>
              <w:rPr>
                <w:sz w:val="21"/>
                <w:szCs w:val="21"/>
              </w:rPr>
              <w:t>res and the actual t</w:t>
            </w:r>
            <w:r w:rsidR="00D8331B">
              <w:rPr>
                <w:sz w:val="21"/>
                <w:szCs w:val="21"/>
              </w:rPr>
              <w:t>y</w:t>
            </w:r>
            <w:r>
              <w:rPr>
                <w:sz w:val="21"/>
                <w:szCs w:val="21"/>
              </w:rPr>
              <w:t>re circumference in motion.</w:t>
            </w:r>
          </w:p>
          <w:p w:rsidR="00491F9B" w:rsidRDefault="00491F9B" w:rsidP="004D37CE">
            <w:pPr>
              <w:autoSpaceDE w:val="0"/>
              <w:autoSpaceDN w:val="0"/>
              <w:adjustRightInd w:val="0"/>
              <w:jc w:val="both"/>
              <w:rPr>
                <w:sz w:val="21"/>
                <w:szCs w:val="21"/>
              </w:rPr>
            </w:pPr>
            <w:r>
              <w:rPr>
                <w:sz w:val="21"/>
                <w:szCs w:val="21"/>
              </w:rPr>
              <w:t>7.1 Inspections shall include a calibration and, after each inspection by a TC, a new installation plaque will replace the existing one.</w:t>
            </w:r>
          </w:p>
          <w:p w:rsidR="00491F9B" w:rsidRDefault="00491F9B" w:rsidP="004D37CE">
            <w:pPr>
              <w:autoSpaceDE w:val="0"/>
              <w:autoSpaceDN w:val="0"/>
              <w:adjustRightInd w:val="0"/>
              <w:rPr>
                <w:sz w:val="21"/>
                <w:szCs w:val="21"/>
              </w:rPr>
            </w:pPr>
            <w:r>
              <w:rPr>
                <w:sz w:val="21"/>
                <w:szCs w:val="21"/>
              </w:rPr>
              <w:t xml:space="preserve">8. Repairing and removal </w:t>
            </w:r>
          </w:p>
          <w:p w:rsidR="00491F9B" w:rsidRDefault="00491F9B" w:rsidP="004D37CE">
            <w:pPr>
              <w:autoSpaceDE w:val="0"/>
              <w:autoSpaceDN w:val="0"/>
              <w:adjustRightInd w:val="0"/>
              <w:jc w:val="both"/>
              <w:rPr>
                <w:sz w:val="21"/>
                <w:szCs w:val="21"/>
              </w:rPr>
            </w:pPr>
            <w:r>
              <w:rPr>
                <w:sz w:val="21"/>
                <w:szCs w:val="21"/>
              </w:rPr>
              <w:t xml:space="preserve">8.1 Performing operations of repairing or removing tachographs for all or most of the minor repairs is considered difficult to </w:t>
            </w:r>
            <w:r w:rsidR="005C4FB7">
              <w:rPr>
                <w:sz w:val="21"/>
                <w:szCs w:val="21"/>
              </w:rPr>
              <w:t xml:space="preserve">be </w:t>
            </w:r>
            <w:r>
              <w:rPr>
                <w:sz w:val="21"/>
                <w:szCs w:val="21"/>
              </w:rPr>
              <w:t>perform</w:t>
            </w:r>
            <w:r w:rsidR="005C4FB7">
              <w:rPr>
                <w:sz w:val="21"/>
                <w:szCs w:val="21"/>
              </w:rPr>
              <w:t>ed</w:t>
            </w:r>
            <w:r>
              <w:rPr>
                <w:sz w:val="21"/>
                <w:szCs w:val="21"/>
              </w:rPr>
              <w:t xml:space="preserve"> by the technical center due to the security requirements for the recording </w:t>
            </w:r>
            <w:r w:rsidR="005C4FB7">
              <w:rPr>
                <w:sz w:val="21"/>
                <w:szCs w:val="21"/>
              </w:rPr>
              <w:t xml:space="preserve">equipment laid down in </w:t>
            </w:r>
            <w:r>
              <w:rPr>
                <w:sz w:val="21"/>
                <w:szCs w:val="21"/>
              </w:rPr>
              <w:t xml:space="preserve">Appendix 1B of the AETR. Such repairs shall be specified as part of the type approval process for the recording </w:t>
            </w:r>
            <w:r w:rsidR="005C4FB7">
              <w:rPr>
                <w:sz w:val="21"/>
                <w:szCs w:val="21"/>
              </w:rPr>
              <w:t>equipment</w:t>
            </w:r>
            <w:r>
              <w:rPr>
                <w:sz w:val="21"/>
                <w:szCs w:val="21"/>
              </w:rPr>
              <w:t>.</w:t>
            </w:r>
          </w:p>
          <w:p w:rsidR="00491F9B" w:rsidRDefault="00491F9B" w:rsidP="004D37CE">
            <w:pPr>
              <w:autoSpaceDE w:val="0"/>
              <w:autoSpaceDN w:val="0"/>
              <w:adjustRightInd w:val="0"/>
              <w:jc w:val="both"/>
              <w:rPr>
                <w:sz w:val="21"/>
                <w:szCs w:val="21"/>
              </w:rPr>
            </w:pPr>
            <w:r>
              <w:rPr>
                <w:sz w:val="21"/>
                <w:szCs w:val="21"/>
              </w:rPr>
              <w:t xml:space="preserve">8.2 Tachograph manufacturers </w:t>
            </w:r>
            <w:r w:rsidR="005C4FB7">
              <w:rPr>
                <w:sz w:val="21"/>
                <w:szCs w:val="21"/>
              </w:rPr>
              <w:t>may</w:t>
            </w:r>
            <w:r>
              <w:rPr>
                <w:sz w:val="21"/>
                <w:szCs w:val="21"/>
              </w:rPr>
              <w:t xml:space="preserve"> provide clear instructions on procedures for carrying out </w:t>
            </w:r>
            <w:r w:rsidR="005C4FB7">
              <w:rPr>
                <w:sz w:val="21"/>
                <w:szCs w:val="21"/>
              </w:rPr>
              <w:t xml:space="preserve">by the workshops, of the </w:t>
            </w:r>
            <w:r>
              <w:rPr>
                <w:sz w:val="21"/>
                <w:szCs w:val="21"/>
              </w:rPr>
              <w:t xml:space="preserve">allowed repairs of each model and variant of the </w:t>
            </w:r>
            <w:r w:rsidR="001F72FE">
              <w:rPr>
                <w:sz w:val="21"/>
                <w:szCs w:val="21"/>
              </w:rPr>
              <w:t>recording equipment</w:t>
            </w:r>
            <w:r>
              <w:rPr>
                <w:sz w:val="21"/>
                <w:szCs w:val="21"/>
              </w:rPr>
              <w:t>.</w:t>
            </w:r>
          </w:p>
          <w:p w:rsidR="00491F9B" w:rsidRDefault="00491F9B" w:rsidP="004D37CE">
            <w:pPr>
              <w:autoSpaceDE w:val="0"/>
              <w:autoSpaceDN w:val="0"/>
              <w:adjustRightInd w:val="0"/>
              <w:jc w:val="both"/>
              <w:rPr>
                <w:sz w:val="21"/>
                <w:szCs w:val="21"/>
              </w:rPr>
            </w:pPr>
            <w:r>
              <w:rPr>
                <w:sz w:val="21"/>
                <w:szCs w:val="21"/>
              </w:rPr>
              <w:t xml:space="preserve">8.3 When removal of the </w:t>
            </w:r>
            <w:r w:rsidR="001F72FE">
              <w:rPr>
                <w:sz w:val="21"/>
                <w:szCs w:val="21"/>
              </w:rPr>
              <w:t>recording equipment</w:t>
            </w:r>
            <w:r w:rsidR="005C4FB7">
              <w:rPr>
                <w:sz w:val="21"/>
                <w:szCs w:val="21"/>
              </w:rPr>
              <w:t xml:space="preserve"> </w:t>
            </w:r>
            <w:r>
              <w:rPr>
                <w:sz w:val="21"/>
                <w:szCs w:val="21"/>
              </w:rPr>
              <w:t>is required, the technical center must first ensure the storage and transfer of records from the last transfer.</w:t>
            </w:r>
          </w:p>
          <w:p w:rsidR="00491F9B" w:rsidRDefault="00491F9B" w:rsidP="004D37CE">
            <w:pPr>
              <w:autoSpaceDE w:val="0"/>
              <w:autoSpaceDN w:val="0"/>
              <w:adjustRightInd w:val="0"/>
              <w:jc w:val="both"/>
              <w:rPr>
                <w:sz w:val="21"/>
                <w:szCs w:val="21"/>
              </w:rPr>
            </w:pPr>
            <w:r>
              <w:rPr>
                <w:sz w:val="21"/>
                <w:szCs w:val="21"/>
              </w:rPr>
              <w:t xml:space="preserve">The removed device must also be returned to the vehicle manufacturer or the tachograph manufacturer for the </w:t>
            </w:r>
            <w:r w:rsidR="005C4FB7">
              <w:rPr>
                <w:sz w:val="21"/>
                <w:szCs w:val="21"/>
              </w:rPr>
              <w:t xml:space="preserve">device </w:t>
            </w:r>
            <w:r>
              <w:rPr>
                <w:sz w:val="21"/>
                <w:szCs w:val="21"/>
              </w:rPr>
              <w:t>warranty purpose</w:t>
            </w:r>
            <w:r w:rsidR="005C4FB7">
              <w:rPr>
                <w:sz w:val="21"/>
                <w:szCs w:val="21"/>
              </w:rPr>
              <w:t>s</w:t>
            </w:r>
            <w:r>
              <w:rPr>
                <w:sz w:val="21"/>
                <w:szCs w:val="21"/>
              </w:rPr>
              <w:t>.</w:t>
            </w:r>
          </w:p>
          <w:p w:rsidR="00491F9B" w:rsidRDefault="00491F9B" w:rsidP="004D37CE">
            <w:pPr>
              <w:autoSpaceDE w:val="0"/>
              <w:autoSpaceDN w:val="0"/>
              <w:adjustRightInd w:val="0"/>
              <w:jc w:val="center"/>
              <w:rPr>
                <w:sz w:val="21"/>
                <w:szCs w:val="21"/>
              </w:rPr>
            </w:pPr>
          </w:p>
          <w:p w:rsidR="00491F9B" w:rsidRDefault="00491F9B" w:rsidP="004D37CE">
            <w:pPr>
              <w:autoSpaceDE w:val="0"/>
              <w:autoSpaceDN w:val="0"/>
              <w:adjustRightInd w:val="0"/>
              <w:jc w:val="center"/>
              <w:rPr>
                <w:sz w:val="21"/>
                <w:szCs w:val="21"/>
              </w:rPr>
            </w:pPr>
            <w:r>
              <w:rPr>
                <w:sz w:val="21"/>
                <w:szCs w:val="21"/>
              </w:rPr>
              <w:t>Article 22</w:t>
            </w:r>
          </w:p>
          <w:p w:rsidR="00491F9B" w:rsidRDefault="00491F9B" w:rsidP="004D37CE">
            <w:pPr>
              <w:autoSpaceDE w:val="0"/>
              <w:autoSpaceDN w:val="0"/>
              <w:adjustRightInd w:val="0"/>
              <w:jc w:val="center"/>
              <w:rPr>
                <w:b/>
                <w:bCs/>
                <w:sz w:val="21"/>
                <w:szCs w:val="21"/>
              </w:rPr>
            </w:pPr>
            <w:r>
              <w:rPr>
                <w:b/>
                <w:bCs/>
                <w:sz w:val="21"/>
                <w:szCs w:val="21"/>
              </w:rPr>
              <w:t xml:space="preserve">Transfer of the </w:t>
            </w:r>
            <w:r w:rsidR="001F72FE">
              <w:rPr>
                <w:b/>
                <w:bCs/>
                <w:sz w:val="21"/>
                <w:szCs w:val="21"/>
              </w:rPr>
              <w:t>recording equipment</w:t>
            </w:r>
            <w:r w:rsidR="005C4FB7">
              <w:rPr>
                <w:b/>
                <w:bCs/>
                <w:sz w:val="21"/>
                <w:szCs w:val="21"/>
              </w:rPr>
              <w:t xml:space="preserve"> </w:t>
            </w:r>
            <w:r>
              <w:rPr>
                <w:b/>
                <w:bCs/>
                <w:sz w:val="21"/>
                <w:szCs w:val="21"/>
              </w:rPr>
              <w:t>data</w:t>
            </w:r>
          </w:p>
          <w:p w:rsidR="00491F9B" w:rsidRDefault="00491F9B" w:rsidP="004D37CE">
            <w:pPr>
              <w:autoSpaceDE w:val="0"/>
              <w:autoSpaceDN w:val="0"/>
              <w:adjustRightInd w:val="0"/>
              <w:jc w:val="both"/>
              <w:rPr>
                <w:b/>
                <w:bCs/>
                <w:sz w:val="21"/>
                <w:szCs w:val="21"/>
              </w:rPr>
            </w:pPr>
          </w:p>
          <w:p w:rsidR="00491F9B" w:rsidRDefault="00491F9B" w:rsidP="004D37CE">
            <w:pPr>
              <w:autoSpaceDE w:val="0"/>
              <w:autoSpaceDN w:val="0"/>
              <w:adjustRightInd w:val="0"/>
              <w:jc w:val="both"/>
              <w:rPr>
                <w:sz w:val="21"/>
                <w:szCs w:val="21"/>
              </w:rPr>
            </w:pPr>
            <w:r>
              <w:rPr>
                <w:sz w:val="21"/>
                <w:szCs w:val="21"/>
              </w:rPr>
              <w:t xml:space="preserve">1. When repairs are made (according to the relevant definition </w:t>
            </w:r>
            <w:r w:rsidR="005C4FB7">
              <w:rPr>
                <w:sz w:val="21"/>
                <w:szCs w:val="21"/>
              </w:rPr>
              <w:t>in</w:t>
            </w:r>
            <w:r>
              <w:rPr>
                <w:sz w:val="21"/>
                <w:szCs w:val="21"/>
              </w:rPr>
              <w:t xml:space="preserve"> Article 2 of this Instruction) or when the device is removed, the approved tachograph technical centers must be able to transfer the data</w:t>
            </w:r>
            <w:r w:rsidR="005C4FB7">
              <w:rPr>
                <w:sz w:val="21"/>
                <w:szCs w:val="21"/>
              </w:rPr>
              <w:t xml:space="preserve"> (records)</w:t>
            </w:r>
            <w:r>
              <w:rPr>
                <w:sz w:val="21"/>
                <w:szCs w:val="21"/>
              </w:rPr>
              <w:t xml:space="preserve"> from the </w:t>
            </w:r>
            <w:r w:rsidR="001F72FE">
              <w:rPr>
                <w:sz w:val="21"/>
                <w:szCs w:val="21"/>
              </w:rPr>
              <w:t>recording equipment</w:t>
            </w:r>
            <w:r w:rsidR="005C4FB7">
              <w:rPr>
                <w:sz w:val="21"/>
                <w:szCs w:val="21"/>
              </w:rPr>
              <w:t xml:space="preserve"> </w:t>
            </w:r>
            <w:r>
              <w:rPr>
                <w:sz w:val="21"/>
                <w:szCs w:val="21"/>
              </w:rPr>
              <w:t>to the respective transport operator.</w:t>
            </w:r>
          </w:p>
          <w:p w:rsidR="00491F9B" w:rsidRDefault="00491F9B" w:rsidP="004D37CE">
            <w:pPr>
              <w:autoSpaceDE w:val="0"/>
              <w:autoSpaceDN w:val="0"/>
              <w:adjustRightInd w:val="0"/>
              <w:jc w:val="both"/>
              <w:rPr>
                <w:sz w:val="21"/>
                <w:szCs w:val="21"/>
              </w:rPr>
            </w:pPr>
            <w:r>
              <w:rPr>
                <w:sz w:val="21"/>
                <w:szCs w:val="21"/>
              </w:rPr>
              <w:t>2. The purpose of meeting the requirement of paragraph 260 of Appendix 1B of AETR is to enable transport operators to have the opportunity to re</w:t>
            </w:r>
            <w:r w:rsidR="00115895">
              <w:rPr>
                <w:sz w:val="21"/>
                <w:szCs w:val="21"/>
              </w:rPr>
              <w:t>cord</w:t>
            </w:r>
            <w:r>
              <w:rPr>
                <w:sz w:val="21"/>
                <w:szCs w:val="21"/>
              </w:rPr>
              <w:t xml:space="preserve"> the activity of the vehicles and vehicle drivers and to submit them to the control inspectors </w:t>
            </w:r>
            <w:r w:rsidR="00115895">
              <w:rPr>
                <w:sz w:val="21"/>
                <w:szCs w:val="21"/>
              </w:rPr>
              <w:t>whenever required</w:t>
            </w:r>
            <w:r>
              <w:rPr>
                <w:sz w:val="21"/>
                <w:szCs w:val="21"/>
              </w:rPr>
              <w:t xml:space="preserve"> by them.</w:t>
            </w:r>
          </w:p>
          <w:p w:rsidR="00491F9B" w:rsidRDefault="00491F9B" w:rsidP="004D37CE">
            <w:pPr>
              <w:autoSpaceDE w:val="0"/>
              <w:autoSpaceDN w:val="0"/>
              <w:adjustRightInd w:val="0"/>
              <w:rPr>
                <w:sz w:val="21"/>
                <w:szCs w:val="21"/>
              </w:rPr>
            </w:pPr>
            <w:r>
              <w:rPr>
                <w:sz w:val="21"/>
                <w:szCs w:val="21"/>
              </w:rPr>
              <w:lastRenderedPageBreak/>
              <w:t xml:space="preserve">3. The transport operators must transfer their records from the VU before closing and </w:t>
            </w:r>
            <w:r w:rsidR="00115895">
              <w:rPr>
                <w:sz w:val="21"/>
                <w:szCs w:val="21"/>
              </w:rPr>
              <w:t xml:space="preserve">handing </w:t>
            </w:r>
            <w:r>
              <w:rPr>
                <w:sz w:val="21"/>
                <w:szCs w:val="21"/>
              </w:rPr>
              <w:t xml:space="preserve">the VU to another operator. This requirement applies even if the VU has not yet been </w:t>
            </w:r>
            <w:r w:rsidR="00115895">
              <w:rPr>
                <w:sz w:val="21"/>
                <w:szCs w:val="21"/>
              </w:rPr>
              <w:t>fitted</w:t>
            </w:r>
            <w:r>
              <w:rPr>
                <w:sz w:val="21"/>
                <w:szCs w:val="21"/>
              </w:rPr>
              <w:t xml:space="preserve"> to a vehicle that is sold or if the VU is simply removed from the vehicle to be replaced. However, in cases where a VU is </w:t>
            </w:r>
            <w:r w:rsidR="00115895">
              <w:rPr>
                <w:sz w:val="21"/>
                <w:szCs w:val="21"/>
              </w:rPr>
              <w:t xml:space="preserve">made </w:t>
            </w:r>
            <w:r>
              <w:rPr>
                <w:sz w:val="21"/>
                <w:szCs w:val="21"/>
              </w:rPr>
              <w:t xml:space="preserve">defective under normal conditions or when it has not been transferred, it may be necessary to </w:t>
            </w:r>
            <w:r w:rsidR="00115895">
              <w:rPr>
                <w:sz w:val="21"/>
                <w:szCs w:val="21"/>
              </w:rPr>
              <w:t xml:space="preserve">have the </w:t>
            </w:r>
            <w:r>
              <w:rPr>
                <w:sz w:val="21"/>
                <w:szCs w:val="21"/>
              </w:rPr>
              <w:t xml:space="preserve">data </w:t>
            </w:r>
            <w:r w:rsidR="00115895">
              <w:rPr>
                <w:sz w:val="21"/>
                <w:szCs w:val="21"/>
              </w:rPr>
              <w:t xml:space="preserve">transferred by </w:t>
            </w:r>
            <w:r>
              <w:rPr>
                <w:sz w:val="21"/>
                <w:szCs w:val="21"/>
              </w:rPr>
              <w:t>the workshop/service.</w:t>
            </w:r>
          </w:p>
          <w:p w:rsidR="00491F9B" w:rsidRDefault="00491F9B" w:rsidP="004D37CE">
            <w:pPr>
              <w:autoSpaceDE w:val="0"/>
              <w:autoSpaceDN w:val="0"/>
              <w:adjustRightInd w:val="0"/>
              <w:jc w:val="center"/>
              <w:rPr>
                <w:sz w:val="21"/>
                <w:szCs w:val="21"/>
              </w:rPr>
            </w:pPr>
          </w:p>
          <w:p w:rsidR="00491F9B" w:rsidRDefault="00491F9B" w:rsidP="004D37CE">
            <w:pPr>
              <w:autoSpaceDE w:val="0"/>
              <w:autoSpaceDN w:val="0"/>
              <w:adjustRightInd w:val="0"/>
              <w:jc w:val="center"/>
              <w:rPr>
                <w:sz w:val="21"/>
                <w:szCs w:val="21"/>
              </w:rPr>
            </w:pPr>
            <w:r>
              <w:rPr>
                <w:sz w:val="21"/>
                <w:szCs w:val="21"/>
              </w:rPr>
              <w:t>Article 23</w:t>
            </w:r>
          </w:p>
          <w:p w:rsidR="00491F9B" w:rsidRDefault="00491F9B" w:rsidP="004D37CE">
            <w:pPr>
              <w:autoSpaceDE w:val="0"/>
              <w:autoSpaceDN w:val="0"/>
              <w:adjustRightInd w:val="0"/>
              <w:jc w:val="center"/>
              <w:rPr>
                <w:b/>
                <w:bCs/>
                <w:sz w:val="21"/>
                <w:szCs w:val="21"/>
              </w:rPr>
            </w:pPr>
            <w:r>
              <w:rPr>
                <w:b/>
                <w:bCs/>
                <w:sz w:val="21"/>
                <w:szCs w:val="21"/>
              </w:rPr>
              <w:t>The data non-transfer certificate</w:t>
            </w:r>
          </w:p>
          <w:p w:rsidR="00491F9B" w:rsidRDefault="00491F9B" w:rsidP="004D37CE">
            <w:pPr>
              <w:autoSpaceDE w:val="0"/>
              <w:autoSpaceDN w:val="0"/>
              <w:adjustRightInd w:val="0"/>
              <w:jc w:val="center"/>
              <w:rPr>
                <w:b/>
                <w:bCs/>
                <w:sz w:val="21"/>
                <w:szCs w:val="21"/>
              </w:rPr>
            </w:pPr>
          </w:p>
          <w:p w:rsidR="00491F9B" w:rsidRDefault="00491F9B" w:rsidP="004D37CE">
            <w:pPr>
              <w:autoSpaceDE w:val="0"/>
              <w:autoSpaceDN w:val="0"/>
              <w:adjustRightInd w:val="0"/>
              <w:jc w:val="both"/>
              <w:rPr>
                <w:sz w:val="21"/>
                <w:szCs w:val="21"/>
              </w:rPr>
            </w:pPr>
            <w:r>
              <w:rPr>
                <w:sz w:val="21"/>
                <w:szCs w:val="21"/>
              </w:rPr>
              <w:t xml:space="preserve">1. Technical Centers shall issue a </w:t>
            </w:r>
            <w:r w:rsidR="00115895">
              <w:rPr>
                <w:sz w:val="21"/>
                <w:szCs w:val="21"/>
              </w:rPr>
              <w:t>data non-</w:t>
            </w:r>
            <w:r>
              <w:rPr>
                <w:sz w:val="21"/>
                <w:szCs w:val="21"/>
              </w:rPr>
              <w:t xml:space="preserve">transfer certificate to </w:t>
            </w:r>
            <w:r w:rsidR="00115895">
              <w:rPr>
                <w:sz w:val="21"/>
                <w:szCs w:val="21"/>
              </w:rPr>
              <w:t xml:space="preserve">the </w:t>
            </w:r>
            <w:r>
              <w:rPr>
                <w:sz w:val="21"/>
                <w:szCs w:val="21"/>
              </w:rPr>
              <w:t xml:space="preserve">transport operator when the malfunction of the </w:t>
            </w:r>
            <w:r w:rsidR="001F72FE">
              <w:rPr>
                <w:sz w:val="21"/>
                <w:szCs w:val="21"/>
              </w:rPr>
              <w:t>recording equipment</w:t>
            </w:r>
            <w:r w:rsidR="00115895">
              <w:rPr>
                <w:sz w:val="21"/>
                <w:szCs w:val="21"/>
              </w:rPr>
              <w:t xml:space="preserve"> </w:t>
            </w:r>
            <w:r>
              <w:rPr>
                <w:sz w:val="21"/>
                <w:szCs w:val="21"/>
              </w:rPr>
              <w:t xml:space="preserve">prevents the recorded data from being transferred. An identical copy of the certificate </w:t>
            </w:r>
            <w:r w:rsidR="00115895">
              <w:rPr>
                <w:sz w:val="21"/>
                <w:szCs w:val="21"/>
              </w:rPr>
              <w:t xml:space="preserve">shall be </w:t>
            </w:r>
            <w:r>
              <w:rPr>
                <w:sz w:val="21"/>
                <w:szCs w:val="21"/>
              </w:rPr>
              <w:t>sent to the shipping company with a registered address.</w:t>
            </w:r>
          </w:p>
          <w:p w:rsidR="00491F9B" w:rsidRDefault="00491F9B" w:rsidP="004D37CE">
            <w:pPr>
              <w:autoSpaceDE w:val="0"/>
              <w:autoSpaceDN w:val="0"/>
              <w:adjustRightInd w:val="0"/>
              <w:jc w:val="both"/>
              <w:rPr>
                <w:sz w:val="21"/>
                <w:szCs w:val="21"/>
              </w:rPr>
            </w:pPr>
            <w:r>
              <w:rPr>
                <w:sz w:val="21"/>
                <w:szCs w:val="21"/>
              </w:rPr>
              <w:t>Technical Centers should keep a copy of each certificate issued for at least one year.</w:t>
            </w:r>
          </w:p>
          <w:p w:rsidR="00491F9B" w:rsidRDefault="00491F9B" w:rsidP="004D37CE">
            <w:pPr>
              <w:autoSpaceDE w:val="0"/>
              <w:autoSpaceDN w:val="0"/>
              <w:adjustRightInd w:val="0"/>
              <w:jc w:val="both"/>
              <w:rPr>
                <w:sz w:val="21"/>
                <w:szCs w:val="21"/>
              </w:rPr>
            </w:pPr>
            <w:r>
              <w:rPr>
                <w:sz w:val="21"/>
                <w:szCs w:val="21"/>
              </w:rPr>
              <w:t xml:space="preserve">2. If the data can not be transferred, and as a consequence the transport operator using the VU and </w:t>
            </w:r>
            <w:r w:rsidR="00836B6B">
              <w:rPr>
                <w:sz w:val="21"/>
                <w:szCs w:val="21"/>
              </w:rPr>
              <w:t xml:space="preserve">to </w:t>
            </w:r>
            <w:r>
              <w:rPr>
                <w:sz w:val="21"/>
                <w:szCs w:val="21"/>
              </w:rPr>
              <w:t>which the data belongs, can not be identified, the technical center shall issue a non-transfer certificate only to the last user of the vehicle.</w:t>
            </w:r>
          </w:p>
          <w:p w:rsidR="00491F9B" w:rsidRDefault="00491F9B" w:rsidP="004D37CE">
            <w:pPr>
              <w:autoSpaceDE w:val="0"/>
              <w:autoSpaceDN w:val="0"/>
              <w:adjustRightInd w:val="0"/>
              <w:rPr>
                <w:sz w:val="21"/>
                <w:szCs w:val="21"/>
              </w:rPr>
            </w:pPr>
            <w:r>
              <w:rPr>
                <w:sz w:val="21"/>
                <w:szCs w:val="21"/>
              </w:rPr>
              <w:t xml:space="preserve">3. If the transport operator can be identified, but its data may be partially transferred, a non-transfer certificate should be issued only for the </w:t>
            </w:r>
            <w:r w:rsidR="00836B6B">
              <w:rPr>
                <w:sz w:val="21"/>
                <w:szCs w:val="21"/>
              </w:rPr>
              <w:t>non-transferred</w:t>
            </w:r>
            <w:r>
              <w:rPr>
                <w:sz w:val="21"/>
                <w:szCs w:val="21"/>
              </w:rPr>
              <w:t xml:space="preserve"> data.</w:t>
            </w:r>
          </w:p>
          <w:p w:rsidR="00491F9B" w:rsidRDefault="00491F9B" w:rsidP="004D37CE">
            <w:pPr>
              <w:autoSpaceDE w:val="0"/>
              <w:autoSpaceDN w:val="0"/>
              <w:adjustRightInd w:val="0"/>
              <w:rPr>
                <w:sz w:val="21"/>
                <w:szCs w:val="21"/>
              </w:rPr>
            </w:pPr>
            <w:r>
              <w:rPr>
                <w:sz w:val="21"/>
                <w:szCs w:val="21"/>
              </w:rPr>
              <w:t>The data must be stored by the technical center and given to the relevant transport operator as defined above.</w:t>
            </w:r>
          </w:p>
          <w:p w:rsidR="00491F9B" w:rsidRDefault="00491F9B" w:rsidP="004D37CE">
            <w:pPr>
              <w:autoSpaceDE w:val="0"/>
              <w:autoSpaceDN w:val="0"/>
              <w:adjustRightInd w:val="0"/>
              <w:rPr>
                <w:sz w:val="21"/>
                <w:szCs w:val="21"/>
              </w:rPr>
            </w:pPr>
            <w:r>
              <w:rPr>
                <w:sz w:val="21"/>
                <w:szCs w:val="21"/>
              </w:rPr>
              <w:t xml:space="preserve">4. The data </w:t>
            </w:r>
            <w:r w:rsidR="00836B6B">
              <w:rPr>
                <w:sz w:val="21"/>
                <w:szCs w:val="21"/>
              </w:rPr>
              <w:t>non-</w:t>
            </w:r>
            <w:r>
              <w:rPr>
                <w:sz w:val="21"/>
                <w:szCs w:val="21"/>
              </w:rPr>
              <w:t xml:space="preserve">transfer certificate is in accordance with the model of Annex 4 </w:t>
            </w:r>
            <w:r w:rsidR="00836B6B">
              <w:rPr>
                <w:sz w:val="21"/>
                <w:szCs w:val="21"/>
              </w:rPr>
              <w:t>to</w:t>
            </w:r>
            <w:r>
              <w:rPr>
                <w:sz w:val="21"/>
                <w:szCs w:val="21"/>
              </w:rPr>
              <w:t xml:space="preserve"> this Instruction.</w:t>
            </w:r>
          </w:p>
          <w:p w:rsidR="00491F9B" w:rsidRDefault="00491F9B" w:rsidP="00B80606">
            <w:pPr>
              <w:autoSpaceDE w:val="0"/>
              <w:autoSpaceDN w:val="0"/>
              <w:adjustRightInd w:val="0"/>
              <w:rPr>
                <w:sz w:val="21"/>
                <w:szCs w:val="21"/>
              </w:rPr>
            </w:pPr>
          </w:p>
          <w:p w:rsidR="00023190" w:rsidRDefault="00023190" w:rsidP="00B80606">
            <w:pPr>
              <w:autoSpaceDE w:val="0"/>
              <w:autoSpaceDN w:val="0"/>
              <w:adjustRightInd w:val="0"/>
              <w:rPr>
                <w:sz w:val="21"/>
                <w:szCs w:val="21"/>
              </w:rPr>
            </w:pPr>
          </w:p>
          <w:p w:rsidR="00023190" w:rsidRDefault="00023190" w:rsidP="00B80606">
            <w:pPr>
              <w:autoSpaceDE w:val="0"/>
              <w:autoSpaceDN w:val="0"/>
              <w:adjustRightInd w:val="0"/>
              <w:rPr>
                <w:sz w:val="21"/>
                <w:szCs w:val="21"/>
              </w:rPr>
            </w:pPr>
          </w:p>
          <w:p w:rsidR="00491F9B" w:rsidRDefault="00491F9B" w:rsidP="00E8562A">
            <w:pPr>
              <w:autoSpaceDE w:val="0"/>
              <w:autoSpaceDN w:val="0"/>
              <w:adjustRightInd w:val="0"/>
              <w:jc w:val="center"/>
              <w:rPr>
                <w:sz w:val="21"/>
                <w:szCs w:val="21"/>
                <w:lang w:val="en-GB"/>
              </w:rPr>
            </w:pPr>
            <w:r w:rsidRPr="00836B6B">
              <w:rPr>
                <w:sz w:val="21"/>
                <w:szCs w:val="21"/>
                <w:lang w:val="en-GB"/>
              </w:rPr>
              <w:t>Article 24</w:t>
            </w:r>
          </w:p>
          <w:p w:rsidR="00491F9B" w:rsidRDefault="00491F9B" w:rsidP="00E8562A">
            <w:pPr>
              <w:autoSpaceDE w:val="0"/>
              <w:autoSpaceDN w:val="0"/>
              <w:adjustRightInd w:val="0"/>
              <w:jc w:val="center"/>
              <w:rPr>
                <w:b/>
                <w:bCs/>
                <w:sz w:val="21"/>
                <w:szCs w:val="21"/>
                <w:lang w:val="en-GB"/>
              </w:rPr>
            </w:pPr>
            <w:r>
              <w:rPr>
                <w:b/>
                <w:bCs/>
                <w:sz w:val="21"/>
                <w:szCs w:val="21"/>
                <w:lang w:val="en-GB"/>
              </w:rPr>
              <w:t xml:space="preserve">Saving data transferred from the memory of the recording </w:t>
            </w:r>
            <w:r w:rsidR="00836B6B">
              <w:rPr>
                <w:b/>
                <w:bCs/>
                <w:sz w:val="21"/>
                <w:szCs w:val="21"/>
                <w:lang w:val="en-GB"/>
              </w:rPr>
              <w:t>equipment</w:t>
            </w:r>
          </w:p>
          <w:p w:rsidR="00491F9B" w:rsidRDefault="00491F9B" w:rsidP="00E8562A">
            <w:pPr>
              <w:autoSpaceDE w:val="0"/>
              <w:autoSpaceDN w:val="0"/>
              <w:adjustRightInd w:val="0"/>
              <w:jc w:val="both"/>
              <w:rPr>
                <w:sz w:val="21"/>
                <w:szCs w:val="21"/>
                <w:lang w:val="en-GB"/>
              </w:rPr>
            </w:pPr>
            <w:r>
              <w:rPr>
                <w:sz w:val="21"/>
                <w:szCs w:val="21"/>
                <w:lang w:val="en-GB"/>
              </w:rPr>
              <w:lastRenderedPageBreak/>
              <w:t>1. All computerized archives</w:t>
            </w:r>
            <w:r w:rsidR="00836B6B">
              <w:rPr>
                <w:sz w:val="21"/>
                <w:szCs w:val="21"/>
                <w:lang w:val="en-GB"/>
              </w:rPr>
              <w:t xml:space="preserve"> (files)</w:t>
            </w:r>
            <w:r>
              <w:rPr>
                <w:sz w:val="21"/>
                <w:szCs w:val="21"/>
                <w:lang w:val="en-GB"/>
              </w:rPr>
              <w:t xml:space="preserve"> of transfer</w:t>
            </w:r>
            <w:r w:rsidR="00836B6B">
              <w:rPr>
                <w:sz w:val="21"/>
                <w:szCs w:val="21"/>
                <w:lang w:val="en-GB"/>
              </w:rPr>
              <w:t>s</w:t>
            </w:r>
            <w:r>
              <w:rPr>
                <w:sz w:val="21"/>
                <w:szCs w:val="21"/>
                <w:lang w:val="en-GB"/>
              </w:rPr>
              <w:t xml:space="preserve"> made and their copies must be stored in a sealed safe designed for this purpose in the premises of the technical center offices.</w:t>
            </w:r>
          </w:p>
          <w:p w:rsidR="00491F9B" w:rsidRDefault="00491F9B" w:rsidP="00E8562A">
            <w:pPr>
              <w:autoSpaceDE w:val="0"/>
              <w:autoSpaceDN w:val="0"/>
              <w:adjustRightInd w:val="0"/>
              <w:jc w:val="both"/>
              <w:rPr>
                <w:sz w:val="21"/>
                <w:szCs w:val="21"/>
                <w:lang w:val="en-GB"/>
              </w:rPr>
            </w:pPr>
            <w:r>
              <w:rPr>
                <w:sz w:val="21"/>
                <w:szCs w:val="21"/>
                <w:lang w:val="en-GB"/>
              </w:rPr>
              <w:t xml:space="preserve">2. </w:t>
            </w:r>
            <w:r w:rsidR="00836B6B">
              <w:rPr>
                <w:sz w:val="21"/>
                <w:szCs w:val="21"/>
                <w:lang w:val="en-GB"/>
              </w:rPr>
              <w:t>C</w:t>
            </w:r>
            <w:r>
              <w:rPr>
                <w:sz w:val="21"/>
                <w:szCs w:val="21"/>
                <w:lang w:val="en-GB"/>
              </w:rPr>
              <w:t>omputer archives</w:t>
            </w:r>
            <w:r w:rsidR="00836B6B">
              <w:rPr>
                <w:sz w:val="21"/>
                <w:szCs w:val="21"/>
                <w:lang w:val="en-GB"/>
              </w:rPr>
              <w:t xml:space="preserve"> (files) transferred</w:t>
            </w:r>
            <w:r>
              <w:rPr>
                <w:sz w:val="21"/>
                <w:szCs w:val="21"/>
                <w:lang w:val="en-GB"/>
              </w:rPr>
              <w:t xml:space="preserve"> and their copies will be stored for three years from the date of  </w:t>
            </w:r>
            <w:r w:rsidR="00836B6B">
              <w:rPr>
                <w:sz w:val="21"/>
                <w:szCs w:val="21"/>
                <w:lang w:val="en-GB"/>
              </w:rPr>
              <w:t xml:space="preserve">their </w:t>
            </w:r>
            <w:r>
              <w:rPr>
                <w:sz w:val="21"/>
                <w:szCs w:val="21"/>
                <w:lang w:val="en-GB"/>
              </w:rPr>
              <w:t>transfer. If this deadline has expired, these archives and copies should be destroyed.</w:t>
            </w:r>
          </w:p>
          <w:p w:rsidR="00491F9B" w:rsidRDefault="00491F9B" w:rsidP="00E8562A">
            <w:pPr>
              <w:autoSpaceDE w:val="0"/>
              <w:autoSpaceDN w:val="0"/>
              <w:adjustRightInd w:val="0"/>
              <w:jc w:val="both"/>
              <w:rPr>
                <w:sz w:val="21"/>
                <w:szCs w:val="21"/>
                <w:lang w:val="en-GB"/>
              </w:rPr>
            </w:pPr>
            <w:r>
              <w:rPr>
                <w:sz w:val="21"/>
                <w:szCs w:val="21"/>
                <w:lang w:val="en-GB"/>
              </w:rPr>
              <w:t>3. For any destruction of computer archives, the technical center must keep a document for at least 3 years, which includes:</w:t>
            </w:r>
          </w:p>
          <w:p w:rsidR="00491F9B" w:rsidRDefault="00491F9B" w:rsidP="00E8562A">
            <w:pPr>
              <w:autoSpaceDE w:val="0"/>
              <w:autoSpaceDN w:val="0"/>
              <w:adjustRightInd w:val="0"/>
              <w:jc w:val="both"/>
              <w:rPr>
                <w:sz w:val="21"/>
                <w:szCs w:val="21"/>
                <w:lang w:val="en-GB"/>
              </w:rPr>
            </w:pPr>
            <w:r>
              <w:rPr>
                <w:sz w:val="21"/>
                <w:szCs w:val="21"/>
                <w:lang w:val="en-GB"/>
              </w:rPr>
              <w:t>a) date of destruction;</w:t>
            </w:r>
          </w:p>
          <w:p w:rsidR="00491F9B" w:rsidRDefault="00491F9B" w:rsidP="00E8562A">
            <w:pPr>
              <w:autoSpaceDE w:val="0"/>
              <w:autoSpaceDN w:val="0"/>
              <w:adjustRightInd w:val="0"/>
              <w:jc w:val="both"/>
              <w:rPr>
                <w:sz w:val="21"/>
                <w:szCs w:val="21"/>
                <w:lang w:val="en-GB"/>
              </w:rPr>
            </w:pPr>
            <w:r>
              <w:rPr>
                <w:sz w:val="21"/>
                <w:szCs w:val="21"/>
                <w:lang w:val="en-GB"/>
              </w:rPr>
              <w:t>b) registration number (license plate) of vehicle from which it was transferred;</w:t>
            </w:r>
          </w:p>
          <w:p w:rsidR="00491F9B" w:rsidRDefault="00491F9B" w:rsidP="00E8562A">
            <w:pPr>
              <w:autoSpaceDE w:val="0"/>
              <w:autoSpaceDN w:val="0"/>
              <w:adjustRightInd w:val="0"/>
              <w:jc w:val="both"/>
              <w:rPr>
                <w:sz w:val="21"/>
                <w:szCs w:val="21"/>
                <w:lang w:val="en-GB"/>
              </w:rPr>
            </w:pPr>
            <w:r>
              <w:rPr>
                <w:sz w:val="21"/>
                <w:szCs w:val="21"/>
                <w:lang w:val="en-GB"/>
              </w:rPr>
              <w:t>c) vehicle identification number from which it was transferred;</w:t>
            </w:r>
          </w:p>
          <w:p w:rsidR="00491F9B" w:rsidRDefault="00491F9B" w:rsidP="00E8562A">
            <w:pPr>
              <w:autoSpaceDE w:val="0"/>
              <w:autoSpaceDN w:val="0"/>
              <w:adjustRightInd w:val="0"/>
              <w:jc w:val="both"/>
              <w:rPr>
                <w:sz w:val="21"/>
                <w:szCs w:val="21"/>
                <w:lang w:val="en-GB"/>
              </w:rPr>
            </w:pPr>
            <w:r>
              <w:rPr>
                <w:sz w:val="21"/>
                <w:szCs w:val="21"/>
                <w:lang w:val="en-GB"/>
              </w:rPr>
              <w:t>d) the serial number of the vehicle unit from which it was transferred;</w:t>
            </w:r>
          </w:p>
          <w:p w:rsidR="00491F9B" w:rsidRDefault="00491F9B" w:rsidP="00E8562A">
            <w:pPr>
              <w:autoSpaceDE w:val="0"/>
              <w:autoSpaceDN w:val="0"/>
              <w:adjustRightInd w:val="0"/>
              <w:jc w:val="both"/>
              <w:rPr>
                <w:sz w:val="21"/>
                <w:szCs w:val="21"/>
                <w:lang w:val="en-GB"/>
              </w:rPr>
            </w:pPr>
            <w:r>
              <w:rPr>
                <w:sz w:val="21"/>
                <w:szCs w:val="21"/>
                <w:lang w:val="en-GB"/>
              </w:rPr>
              <w:t>e) the archiving symbol of destroying computer;</w:t>
            </w:r>
          </w:p>
          <w:p w:rsidR="00491F9B" w:rsidRDefault="00491F9B" w:rsidP="00E8562A">
            <w:pPr>
              <w:autoSpaceDE w:val="0"/>
              <w:autoSpaceDN w:val="0"/>
              <w:adjustRightInd w:val="0"/>
              <w:jc w:val="both"/>
              <w:rPr>
                <w:sz w:val="21"/>
                <w:szCs w:val="21"/>
                <w:lang w:val="en-GB"/>
              </w:rPr>
            </w:pPr>
            <w:r>
              <w:rPr>
                <w:sz w:val="21"/>
                <w:szCs w:val="21"/>
                <w:lang w:val="en-GB"/>
              </w:rPr>
              <w:t>f) method of destruction;</w:t>
            </w:r>
          </w:p>
          <w:p w:rsidR="00491F9B" w:rsidRDefault="00491F9B" w:rsidP="00E8562A">
            <w:pPr>
              <w:autoSpaceDE w:val="0"/>
              <w:autoSpaceDN w:val="0"/>
              <w:adjustRightInd w:val="0"/>
              <w:jc w:val="both"/>
              <w:rPr>
                <w:sz w:val="21"/>
                <w:szCs w:val="21"/>
                <w:lang w:val="en-GB"/>
              </w:rPr>
            </w:pPr>
            <w:r>
              <w:rPr>
                <w:sz w:val="21"/>
                <w:szCs w:val="21"/>
                <w:lang w:val="en-GB"/>
              </w:rPr>
              <w:t xml:space="preserve">g) person who </w:t>
            </w:r>
            <w:r w:rsidR="00836B6B">
              <w:rPr>
                <w:sz w:val="21"/>
                <w:szCs w:val="21"/>
                <w:lang w:val="en-GB"/>
              </w:rPr>
              <w:t>performed the destruction</w:t>
            </w:r>
            <w:r>
              <w:rPr>
                <w:sz w:val="21"/>
                <w:szCs w:val="21"/>
                <w:lang w:val="en-GB"/>
              </w:rPr>
              <w:t>.</w:t>
            </w:r>
          </w:p>
          <w:p w:rsidR="00491F9B" w:rsidRDefault="00491F9B" w:rsidP="00E8562A">
            <w:pPr>
              <w:autoSpaceDE w:val="0"/>
              <w:autoSpaceDN w:val="0"/>
              <w:adjustRightInd w:val="0"/>
              <w:jc w:val="both"/>
              <w:rPr>
                <w:sz w:val="21"/>
                <w:szCs w:val="21"/>
                <w:lang w:val="en-GB"/>
              </w:rPr>
            </w:pPr>
            <w:r>
              <w:rPr>
                <w:sz w:val="21"/>
                <w:szCs w:val="21"/>
                <w:lang w:val="en-GB"/>
              </w:rPr>
              <w:t>4. Equipment used for transfers should comply with the digital tachographs used. They should also meet the below requirements:</w:t>
            </w:r>
          </w:p>
          <w:p w:rsidR="00491F9B" w:rsidRDefault="00491F9B" w:rsidP="00E8562A">
            <w:pPr>
              <w:autoSpaceDE w:val="0"/>
              <w:autoSpaceDN w:val="0"/>
              <w:adjustRightInd w:val="0"/>
              <w:rPr>
                <w:sz w:val="21"/>
                <w:szCs w:val="21"/>
                <w:lang w:val="en-GB"/>
              </w:rPr>
            </w:pPr>
            <w:r>
              <w:rPr>
                <w:sz w:val="21"/>
                <w:szCs w:val="21"/>
                <w:lang w:val="en-GB"/>
              </w:rPr>
              <w:t>a) access into computer device used will be protected by a key;</w:t>
            </w:r>
          </w:p>
          <w:p w:rsidR="00491F9B" w:rsidRDefault="00491F9B" w:rsidP="00E8562A">
            <w:pPr>
              <w:autoSpaceDE w:val="0"/>
              <w:autoSpaceDN w:val="0"/>
              <w:adjustRightInd w:val="0"/>
              <w:rPr>
                <w:sz w:val="21"/>
                <w:szCs w:val="21"/>
                <w:lang w:val="en-GB"/>
              </w:rPr>
            </w:pPr>
            <w:r>
              <w:rPr>
                <w:sz w:val="21"/>
                <w:szCs w:val="21"/>
                <w:lang w:val="en-GB"/>
              </w:rPr>
              <w:t xml:space="preserve">b) if there is a </w:t>
            </w:r>
            <w:r w:rsidRPr="00836B6B">
              <w:rPr>
                <w:i/>
                <w:sz w:val="21"/>
                <w:szCs w:val="21"/>
                <w:lang w:val="en-GB"/>
              </w:rPr>
              <w:t>database</w:t>
            </w:r>
            <w:r>
              <w:rPr>
                <w:sz w:val="21"/>
                <w:szCs w:val="21"/>
                <w:lang w:val="en-GB"/>
              </w:rPr>
              <w:t xml:space="preserve"> with which data is transferred, access to it must be protected by a key.</w:t>
            </w:r>
          </w:p>
          <w:p w:rsidR="00491F9B" w:rsidRDefault="00491F9B" w:rsidP="00E8562A">
            <w:pPr>
              <w:autoSpaceDE w:val="0"/>
              <w:autoSpaceDN w:val="0"/>
              <w:adjustRightInd w:val="0"/>
              <w:jc w:val="both"/>
              <w:rPr>
                <w:sz w:val="21"/>
                <w:szCs w:val="21"/>
                <w:lang w:val="en-GB"/>
              </w:rPr>
            </w:pPr>
            <w:r>
              <w:rPr>
                <w:sz w:val="21"/>
                <w:szCs w:val="21"/>
                <w:lang w:val="en-GB"/>
              </w:rPr>
              <w:t xml:space="preserve">5. If the transfer is made, the data are communicated in writing to the transport company that has </w:t>
            </w:r>
            <w:r w:rsidR="00141CB3">
              <w:rPr>
                <w:sz w:val="21"/>
                <w:szCs w:val="21"/>
                <w:lang w:val="en-GB"/>
              </w:rPr>
              <w:t>performed</w:t>
            </w:r>
            <w:r w:rsidR="00836B6B">
              <w:rPr>
                <w:sz w:val="21"/>
                <w:szCs w:val="21"/>
                <w:lang w:val="en-GB"/>
              </w:rPr>
              <w:t xml:space="preserve"> the </w:t>
            </w:r>
            <w:r>
              <w:rPr>
                <w:sz w:val="21"/>
                <w:szCs w:val="21"/>
                <w:lang w:val="en-GB"/>
              </w:rPr>
              <w:t xml:space="preserve">blocking </w:t>
            </w:r>
            <w:r w:rsidR="00836B6B">
              <w:rPr>
                <w:sz w:val="21"/>
                <w:szCs w:val="21"/>
                <w:lang w:val="en-GB"/>
              </w:rPr>
              <w:t xml:space="preserve">of </w:t>
            </w:r>
            <w:r>
              <w:rPr>
                <w:sz w:val="21"/>
                <w:szCs w:val="21"/>
                <w:lang w:val="en-GB"/>
              </w:rPr>
              <w:t>the last data after a written request. They should also be informed about the procedures for returning the transferred data. The</w:t>
            </w:r>
            <w:r w:rsidR="00836B6B">
              <w:rPr>
                <w:sz w:val="21"/>
                <w:szCs w:val="21"/>
                <w:lang w:val="en-GB"/>
              </w:rPr>
              <w:t xml:space="preserve"> procedures are as follows</w:t>
            </w:r>
            <w:r>
              <w:rPr>
                <w:sz w:val="21"/>
                <w:szCs w:val="21"/>
                <w:lang w:val="en-GB"/>
              </w:rPr>
              <w:t>:</w:t>
            </w:r>
          </w:p>
          <w:p w:rsidR="00491F9B" w:rsidRDefault="00491F9B" w:rsidP="00E8562A">
            <w:pPr>
              <w:autoSpaceDE w:val="0"/>
              <w:autoSpaceDN w:val="0"/>
              <w:adjustRightInd w:val="0"/>
              <w:rPr>
                <w:sz w:val="21"/>
                <w:szCs w:val="21"/>
                <w:lang w:val="en-GB"/>
              </w:rPr>
            </w:pPr>
            <w:r>
              <w:rPr>
                <w:sz w:val="21"/>
                <w:szCs w:val="21"/>
                <w:lang w:val="en-GB"/>
              </w:rPr>
              <w:t>a) manually by a specific person;</w:t>
            </w:r>
          </w:p>
          <w:p w:rsidR="00491F9B" w:rsidRDefault="00491F9B" w:rsidP="00E8562A">
            <w:pPr>
              <w:autoSpaceDE w:val="0"/>
              <w:autoSpaceDN w:val="0"/>
              <w:adjustRightInd w:val="0"/>
              <w:rPr>
                <w:sz w:val="21"/>
                <w:szCs w:val="21"/>
                <w:lang w:val="en-GB"/>
              </w:rPr>
            </w:pPr>
            <w:r>
              <w:rPr>
                <w:sz w:val="21"/>
                <w:szCs w:val="21"/>
                <w:lang w:val="en-GB"/>
              </w:rPr>
              <w:t xml:space="preserve">b) by e-mail or </w:t>
            </w:r>
            <w:r w:rsidR="00836B6B">
              <w:rPr>
                <w:sz w:val="21"/>
                <w:szCs w:val="21"/>
                <w:lang w:val="en-GB"/>
              </w:rPr>
              <w:t xml:space="preserve">via </w:t>
            </w:r>
            <w:r>
              <w:rPr>
                <w:sz w:val="21"/>
                <w:szCs w:val="21"/>
                <w:lang w:val="en-GB"/>
              </w:rPr>
              <w:t>internet;</w:t>
            </w:r>
          </w:p>
          <w:p w:rsidR="00491F9B" w:rsidRDefault="00491F9B" w:rsidP="00E8562A">
            <w:pPr>
              <w:autoSpaceDE w:val="0"/>
              <w:autoSpaceDN w:val="0"/>
              <w:adjustRightInd w:val="0"/>
              <w:rPr>
                <w:sz w:val="21"/>
                <w:szCs w:val="21"/>
                <w:lang w:val="en-GB"/>
              </w:rPr>
            </w:pPr>
            <w:r>
              <w:rPr>
                <w:sz w:val="21"/>
                <w:szCs w:val="21"/>
                <w:lang w:val="en-GB"/>
              </w:rPr>
              <w:t>c) by company courier;</w:t>
            </w:r>
          </w:p>
          <w:p w:rsidR="00491F9B" w:rsidRDefault="00491F9B" w:rsidP="00E8562A">
            <w:pPr>
              <w:autoSpaceDE w:val="0"/>
              <w:autoSpaceDN w:val="0"/>
              <w:adjustRightInd w:val="0"/>
              <w:rPr>
                <w:sz w:val="21"/>
                <w:szCs w:val="21"/>
                <w:lang w:val="en-GB"/>
              </w:rPr>
            </w:pPr>
            <w:r>
              <w:rPr>
                <w:sz w:val="21"/>
                <w:szCs w:val="21"/>
                <w:lang w:val="en-GB"/>
              </w:rPr>
              <w:t>d) with registered mail.</w:t>
            </w:r>
          </w:p>
          <w:p w:rsidR="00023190" w:rsidRDefault="00023190" w:rsidP="00E8562A">
            <w:pPr>
              <w:autoSpaceDE w:val="0"/>
              <w:autoSpaceDN w:val="0"/>
              <w:adjustRightInd w:val="0"/>
              <w:rPr>
                <w:sz w:val="21"/>
                <w:szCs w:val="21"/>
                <w:lang w:val="en-GB"/>
              </w:rPr>
            </w:pPr>
          </w:p>
          <w:p w:rsidR="00491F9B" w:rsidRDefault="00491F9B" w:rsidP="00E8562A">
            <w:pPr>
              <w:autoSpaceDE w:val="0"/>
              <w:autoSpaceDN w:val="0"/>
              <w:adjustRightInd w:val="0"/>
              <w:jc w:val="both"/>
              <w:rPr>
                <w:sz w:val="21"/>
                <w:szCs w:val="21"/>
                <w:lang w:val="en-GB"/>
              </w:rPr>
            </w:pPr>
            <w:r>
              <w:rPr>
                <w:sz w:val="21"/>
                <w:szCs w:val="21"/>
                <w:lang w:val="en-GB"/>
              </w:rPr>
              <w:t xml:space="preserve">The data will be sent only if there is a written request from the transport company that has </w:t>
            </w:r>
            <w:r w:rsidR="00836B6B">
              <w:rPr>
                <w:sz w:val="21"/>
                <w:szCs w:val="21"/>
                <w:lang w:val="en-GB"/>
              </w:rPr>
              <w:t xml:space="preserve">performed the </w:t>
            </w:r>
            <w:r>
              <w:rPr>
                <w:sz w:val="21"/>
                <w:szCs w:val="21"/>
                <w:lang w:val="en-GB"/>
              </w:rPr>
              <w:lastRenderedPageBreak/>
              <w:t xml:space="preserve">blocking </w:t>
            </w:r>
            <w:r w:rsidR="00836B6B">
              <w:rPr>
                <w:sz w:val="21"/>
                <w:szCs w:val="21"/>
                <w:lang w:val="en-GB"/>
              </w:rPr>
              <w:t xml:space="preserve">of </w:t>
            </w:r>
            <w:r>
              <w:rPr>
                <w:sz w:val="21"/>
                <w:szCs w:val="21"/>
                <w:lang w:val="en-GB"/>
              </w:rPr>
              <w:t xml:space="preserve">the last data or any other company that has </w:t>
            </w:r>
            <w:r w:rsidR="00141CB3">
              <w:rPr>
                <w:sz w:val="21"/>
                <w:szCs w:val="21"/>
                <w:lang w:val="en-GB"/>
              </w:rPr>
              <w:t xml:space="preserve">performed the blocking of </w:t>
            </w:r>
            <w:r>
              <w:rPr>
                <w:sz w:val="21"/>
                <w:szCs w:val="21"/>
                <w:lang w:val="en-GB"/>
              </w:rPr>
              <w:t>the previous data or at the request of the competent authority.</w:t>
            </w:r>
          </w:p>
          <w:p w:rsidR="00141CB3" w:rsidRDefault="00141CB3" w:rsidP="00E8562A">
            <w:pPr>
              <w:autoSpaceDE w:val="0"/>
              <w:autoSpaceDN w:val="0"/>
              <w:adjustRightInd w:val="0"/>
              <w:jc w:val="both"/>
              <w:rPr>
                <w:sz w:val="21"/>
                <w:szCs w:val="21"/>
                <w:lang w:val="en-GB"/>
              </w:rPr>
            </w:pPr>
          </w:p>
          <w:p w:rsidR="00491F9B" w:rsidRDefault="00491F9B" w:rsidP="00E8562A">
            <w:pPr>
              <w:autoSpaceDE w:val="0"/>
              <w:autoSpaceDN w:val="0"/>
              <w:adjustRightInd w:val="0"/>
              <w:jc w:val="both"/>
              <w:rPr>
                <w:sz w:val="21"/>
                <w:szCs w:val="21"/>
                <w:lang w:val="en-GB"/>
              </w:rPr>
            </w:pPr>
            <w:r w:rsidRPr="00F33C4A">
              <w:rPr>
                <w:sz w:val="21"/>
                <w:szCs w:val="21"/>
                <w:lang w:val="en-GB"/>
              </w:rPr>
              <w:t>6. For each package sent, the technical center will maintain an archive</w:t>
            </w:r>
            <w:r w:rsidR="00141CB3" w:rsidRPr="00F33C4A">
              <w:rPr>
                <w:sz w:val="21"/>
                <w:szCs w:val="21"/>
                <w:lang w:val="en-GB"/>
              </w:rPr>
              <w:t xml:space="preserve"> (file)</w:t>
            </w:r>
            <w:r w:rsidRPr="00F33C4A">
              <w:rPr>
                <w:sz w:val="21"/>
                <w:szCs w:val="21"/>
                <w:lang w:val="en-GB"/>
              </w:rPr>
              <w:t xml:space="preserve"> of the transferred data along with the following information:</w:t>
            </w:r>
          </w:p>
          <w:p w:rsidR="00023190" w:rsidRPr="00F33C4A" w:rsidRDefault="00023190" w:rsidP="00E8562A">
            <w:pPr>
              <w:autoSpaceDE w:val="0"/>
              <w:autoSpaceDN w:val="0"/>
              <w:adjustRightInd w:val="0"/>
              <w:jc w:val="both"/>
              <w:rPr>
                <w:sz w:val="21"/>
                <w:szCs w:val="21"/>
                <w:lang w:val="en-GB"/>
              </w:rPr>
            </w:pPr>
          </w:p>
          <w:p w:rsidR="00491F9B" w:rsidRPr="00F33C4A" w:rsidRDefault="00491F9B" w:rsidP="00E8562A">
            <w:pPr>
              <w:autoSpaceDE w:val="0"/>
              <w:autoSpaceDN w:val="0"/>
              <w:adjustRightInd w:val="0"/>
              <w:jc w:val="both"/>
              <w:rPr>
                <w:sz w:val="21"/>
                <w:szCs w:val="21"/>
                <w:lang w:val="en-GB"/>
              </w:rPr>
            </w:pPr>
            <w:r w:rsidRPr="00F33C4A">
              <w:rPr>
                <w:sz w:val="21"/>
                <w:szCs w:val="21"/>
                <w:lang w:val="en-GB"/>
              </w:rPr>
              <w:t>a) request or requests in writing from transporting company/ies;</w:t>
            </w:r>
          </w:p>
          <w:p w:rsidR="00491F9B" w:rsidRPr="00F33C4A" w:rsidRDefault="00491F9B" w:rsidP="00E8562A">
            <w:pPr>
              <w:autoSpaceDE w:val="0"/>
              <w:autoSpaceDN w:val="0"/>
              <w:adjustRightInd w:val="0"/>
              <w:jc w:val="both"/>
              <w:rPr>
                <w:sz w:val="21"/>
                <w:szCs w:val="21"/>
                <w:lang w:val="en-GB"/>
              </w:rPr>
            </w:pPr>
            <w:r w:rsidRPr="00F33C4A">
              <w:rPr>
                <w:sz w:val="21"/>
                <w:szCs w:val="21"/>
                <w:lang w:val="en-GB"/>
              </w:rPr>
              <w:t>b) a report of data transferral;</w:t>
            </w:r>
          </w:p>
          <w:p w:rsidR="00491F9B" w:rsidRPr="00F33C4A" w:rsidRDefault="00491F9B" w:rsidP="00E8562A">
            <w:pPr>
              <w:autoSpaceDE w:val="0"/>
              <w:autoSpaceDN w:val="0"/>
              <w:adjustRightInd w:val="0"/>
              <w:jc w:val="both"/>
              <w:rPr>
                <w:sz w:val="21"/>
                <w:szCs w:val="21"/>
                <w:lang w:val="en-GB"/>
              </w:rPr>
            </w:pPr>
            <w:r w:rsidRPr="00F33C4A">
              <w:rPr>
                <w:sz w:val="21"/>
                <w:szCs w:val="21"/>
                <w:lang w:val="en-GB"/>
              </w:rPr>
              <w:t xml:space="preserve">c) the details of the company card with which the transfers are sent (card number, name of company, address, issuing state, period of validity); </w:t>
            </w:r>
          </w:p>
          <w:p w:rsidR="00491F9B" w:rsidRPr="00F33C4A" w:rsidRDefault="00491F9B" w:rsidP="00E8562A">
            <w:pPr>
              <w:autoSpaceDE w:val="0"/>
              <w:autoSpaceDN w:val="0"/>
              <w:adjustRightInd w:val="0"/>
              <w:rPr>
                <w:sz w:val="21"/>
                <w:szCs w:val="21"/>
                <w:lang w:val="en-GB"/>
              </w:rPr>
            </w:pPr>
            <w:r w:rsidRPr="00F33C4A">
              <w:rPr>
                <w:sz w:val="21"/>
                <w:szCs w:val="21"/>
                <w:lang w:val="en-GB"/>
              </w:rPr>
              <w:t>d) date of delivery;</w:t>
            </w:r>
          </w:p>
          <w:p w:rsidR="00491F9B" w:rsidRPr="00F33C4A" w:rsidRDefault="00491F9B" w:rsidP="00E8562A">
            <w:pPr>
              <w:autoSpaceDE w:val="0"/>
              <w:autoSpaceDN w:val="0"/>
              <w:adjustRightInd w:val="0"/>
              <w:rPr>
                <w:sz w:val="21"/>
                <w:szCs w:val="21"/>
                <w:lang w:val="en-GB"/>
              </w:rPr>
            </w:pPr>
            <w:r w:rsidRPr="00F33C4A">
              <w:rPr>
                <w:sz w:val="21"/>
                <w:szCs w:val="21"/>
                <w:lang w:val="en-GB"/>
              </w:rPr>
              <w:t>e) the format in which it was delivered;</w:t>
            </w:r>
          </w:p>
          <w:p w:rsidR="00491F9B" w:rsidRDefault="00491F9B" w:rsidP="00E8562A">
            <w:pPr>
              <w:rPr>
                <w:sz w:val="21"/>
                <w:szCs w:val="21"/>
                <w:lang w:val="en-GB"/>
              </w:rPr>
            </w:pPr>
            <w:r w:rsidRPr="00F33C4A">
              <w:rPr>
                <w:sz w:val="21"/>
                <w:szCs w:val="21"/>
                <w:lang w:val="en-GB"/>
              </w:rPr>
              <w:t>f) receipt confirmation.</w:t>
            </w:r>
          </w:p>
          <w:p w:rsidR="00023190" w:rsidRDefault="00023190" w:rsidP="00E8562A">
            <w:pPr>
              <w:rPr>
                <w:sz w:val="21"/>
                <w:szCs w:val="21"/>
                <w:lang w:val="en-GB"/>
              </w:rPr>
            </w:pPr>
          </w:p>
          <w:p w:rsidR="00491F9B" w:rsidRDefault="00491F9B" w:rsidP="00E8562A">
            <w:pPr>
              <w:autoSpaceDE w:val="0"/>
              <w:autoSpaceDN w:val="0"/>
              <w:adjustRightInd w:val="0"/>
              <w:jc w:val="both"/>
              <w:rPr>
                <w:sz w:val="21"/>
                <w:szCs w:val="21"/>
                <w:lang w:val="en-GB"/>
              </w:rPr>
            </w:pPr>
            <w:r>
              <w:rPr>
                <w:sz w:val="21"/>
                <w:szCs w:val="21"/>
                <w:lang w:val="en-GB"/>
              </w:rPr>
              <w:t>7. The valid equipment for the technical center on transfers carried out, in accordance with this provision, may be used for voluntary transfers by transport companies using the card of the transport company, but never with a memory card from the technical center.</w:t>
            </w:r>
          </w:p>
          <w:p w:rsidR="00023190" w:rsidRDefault="00023190" w:rsidP="00E8562A">
            <w:pPr>
              <w:autoSpaceDE w:val="0"/>
              <w:autoSpaceDN w:val="0"/>
              <w:adjustRightInd w:val="0"/>
              <w:jc w:val="both"/>
              <w:rPr>
                <w:sz w:val="21"/>
                <w:szCs w:val="21"/>
                <w:lang w:val="en-GB"/>
              </w:rPr>
            </w:pPr>
          </w:p>
          <w:p w:rsidR="00491F9B" w:rsidRDefault="00491F9B" w:rsidP="00E8562A">
            <w:pPr>
              <w:autoSpaceDE w:val="0"/>
              <w:autoSpaceDN w:val="0"/>
              <w:adjustRightInd w:val="0"/>
              <w:jc w:val="both"/>
              <w:rPr>
                <w:sz w:val="21"/>
                <w:szCs w:val="21"/>
                <w:lang w:val="en-GB"/>
              </w:rPr>
            </w:pPr>
            <w:r>
              <w:rPr>
                <w:sz w:val="21"/>
                <w:szCs w:val="21"/>
                <w:lang w:val="en-GB"/>
              </w:rPr>
              <w:t>8. All transferred data and documents produced as a result of this activity as well as the accompanying records will be valid for the competent authorities responsible for the inspection of the road transport.</w:t>
            </w:r>
          </w:p>
          <w:p w:rsidR="00491F9B" w:rsidRDefault="00491F9B" w:rsidP="00E8562A">
            <w:pPr>
              <w:autoSpaceDE w:val="0"/>
              <w:autoSpaceDN w:val="0"/>
              <w:adjustRightInd w:val="0"/>
              <w:rPr>
                <w:sz w:val="21"/>
                <w:szCs w:val="21"/>
                <w:lang w:val="en-GB"/>
              </w:rPr>
            </w:pPr>
          </w:p>
          <w:p w:rsidR="00023190" w:rsidRDefault="00023190" w:rsidP="00E8562A">
            <w:pPr>
              <w:autoSpaceDE w:val="0"/>
              <w:autoSpaceDN w:val="0"/>
              <w:adjustRightInd w:val="0"/>
              <w:jc w:val="center"/>
              <w:rPr>
                <w:sz w:val="21"/>
                <w:szCs w:val="21"/>
                <w:lang w:val="en-GB"/>
              </w:rPr>
            </w:pPr>
          </w:p>
          <w:p w:rsidR="00491F9B" w:rsidRDefault="00491F9B" w:rsidP="00E8562A">
            <w:pPr>
              <w:autoSpaceDE w:val="0"/>
              <w:autoSpaceDN w:val="0"/>
              <w:adjustRightInd w:val="0"/>
              <w:jc w:val="center"/>
              <w:rPr>
                <w:sz w:val="21"/>
                <w:szCs w:val="21"/>
                <w:lang w:val="en-GB"/>
              </w:rPr>
            </w:pPr>
            <w:r>
              <w:rPr>
                <w:sz w:val="21"/>
                <w:szCs w:val="21"/>
                <w:lang w:val="en-GB"/>
              </w:rPr>
              <w:t>CHAPTER IV</w:t>
            </w:r>
          </w:p>
          <w:p w:rsidR="00491F9B" w:rsidRDefault="00491F9B" w:rsidP="00E8562A">
            <w:pPr>
              <w:autoSpaceDE w:val="0"/>
              <w:autoSpaceDN w:val="0"/>
              <w:adjustRightInd w:val="0"/>
              <w:jc w:val="center"/>
              <w:rPr>
                <w:sz w:val="21"/>
                <w:szCs w:val="21"/>
                <w:lang w:val="en-GB"/>
              </w:rPr>
            </w:pPr>
            <w:r>
              <w:rPr>
                <w:sz w:val="21"/>
                <w:szCs w:val="21"/>
                <w:lang w:val="en-GB"/>
              </w:rPr>
              <w:t>Article 25</w:t>
            </w:r>
          </w:p>
          <w:p w:rsidR="00491F9B" w:rsidRDefault="00491F9B" w:rsidP="00E8562A">
            <w:pPr>
              <w:autoSpaceDE w:val="0"/>
              <w:autoSpaceDN w:val="0"/>
              <w:adjustRightInd w:val="0"/>
              <w:jc w:val="center"/>
              <w:rPr>
                <w:b/>
                <w:bCs/>
                <w:sz w:val="21"/>
                <w:szCs w:val="21"/>
                <w:lang w:val="en-GB"/>
              </w:rPr>
            </w:pPr>
            <w:r>
              <w:rPr>
                <w:b/>
                <w:bCs/>
                <w:sz w:val="21"/>
                <w:szCs w:val="21"/>
                <w:lang w:val="en-GB"/>
              </w:rPr>
              <w:t xml:space="preserve">Protection of transferred data </w:t>
            </w:r>
          </w:p>
          <w:p w:rsidR="00491F9B" w:rsidRDefault="00491F9B" w:rsidP="00E8562A">
            <w:pPr>
              <w:autoSpaceDE w:val="0"/>
              <w:autoSpaceDN w:val="0"/>
              <w:adjustRightInd w:val="0"/>
              <w:jc w:val="center"/>
              <w:rPr>
                <w:b/>
                <w:bCs/>
                <w:sz w:val="21"/>
                <w:szCs w:val="21"/>
                <w:lang w:val="en-GB"/>
              </w:rPr>
            </w:pPr>
          </w:p>
          <w:p w:rsidR="00491F9B" w:rsidRDefault="00491F9B" w:rsidP="00E8562A">
            <w:pPr>
              <w:autoSpaceDE w:val="0"/>
              <w:autoSpaceDN w:val="0"/>
              <w:adjustRightInd w:val="0"/>
              <w:jc w:val="both"/>
              <w:rPr>
                <w:sz w:val="21"/>
                <w:szCs w:val="21"/>
                <w:lang w:val="en-GB"/>
              </w:rPr>
            </w:pPr>
            <w:r>
              <w:rPr>
                <w:sz w:val="21"/>
                <w:szCs w:val="21"/>
                <w:lang w:val="en-GB"/>
              </w:rPr>
              <w:t>If the transferred data contain personal data, all technical centers mus</w:t>
            </w:r>
            <w:r w:rsidR="00F33C4A">
              <w:rPr>
                <w:sz w:val="21"/>
                <w:szCs w:val="21"/>
                <w:lang w:val="en-GB"/>
              </w:rPr>
              <w:t>t meet the requirements of the legislation “O</w:t>
            </w:r>
            <w:r>
              <w:rPr>
                <w:sz w:val="21"/>
                <w:szCs w:val="21"/>
                <w:lang w:val="en-GB"/>
              </w:rPr>
              <w:t xml:space="preserve">n the </w:t>
            </w:r>
            <w:r w:rsidR="00F33C4A">
              <w:rPr>
                <w:sz w:val="21"/>
                <w:szCs w:val="21"/>
                <w:lang w:val="en-GB"/>
              </w:rPr>
              <w:t>P</w:t>
            </w:r>
            <w:r>
              <w:rPr>
                <w:sz w:val="21"/>
                <w:szCs w:val="21"/>
                <w:lang w:val="en-GB"/>
              </w:rPr>
              <w:t xml:space="preserve">rotection of </w:t>
            </w:r>
            <w:r w:rsidR="00F33C4A">
              <w:rPr>
                <w:sz w:val="21"/>
                <w:szCs w:val="21"/>
                <w:lang w:val="en-GB"/>
              </w:rPr>
              <w:t>P</w:t>
            </w:r>
            <w:r>
              <w:rPr>
                <w:sz w:val="21"/>
                <w:szCs w:val="21"/>
                <w:lang w:val="en-GB"/>
              </w:rPr>
              <w:t xml:space="preserve">ersonal </w:t>
            </w:r>
            <w:r w:rsidR="00F33C4A">
              <w:rPr>
                <w:sz w:val="21"/>
                <w:szCs w:val="21"/>
                <w:lang w:val="en-GB"/>
              </w:rPr>
              <w:t>d</w:t>
            </w:r>
            <w:r>
              <w:rPr>
                <w:sz w:val="21"/>
                <w:szCs w:val="21"/>
                <w:lang w:val="en-GB"/>
              </w:rPr>
              <w:t>ata" according to the legislation in force in the Republic of Kosovo.</w:t>
            </w:r>
          </w:p>
          <w:p w:rsidR="00491F9B" w:rsidRDefault="00491F9B" w:rsidP="00E8562A">
            <w:pPr>
              <w:autoSpaceDE w:val="0"/>
              <w:autoSpaceDN w:val="0"/>
              <w:adjustRightInd w:val="0"/>
              <w:jc w:val="both"/>
              <w:rPr>
                <w:sz w:val="21"/>
                <w:szCs w:val="21"/>
                <w:lang w:val="en-GB"/>
              </w:rPr>
            </w:pPr>
            <w:r>
              <w:rPr>
                <w:sz w:val="21"/>
                <w:szCs w:val="21"/>
                <w:lang w:val="en-GB"/>
              </w:rPr>
              <w:t xml:space="preserve">The technical center is required to ensure not only </w:t>
            </w:r>
            <w:r w:rsidR="00F33C4A">
              <w:rPr>
                <w:sz w:val="21"/>
                <w:szCs w:val="21"/>
                <w:lang w:val="en-GB"/>
              </w:rPr>
              <w:lastRenderedPageBreak/>
              <w:t xml:space="preserve">that </w:t>
            </w:r>
            <w:r>
              <w:rPr>
                <w:sz w:val="21"/>
                <w:szCs w:val="21"/>
                <w:lang w:val="en-GB"/>
              </w:rPr>
              <w:t>the data can be returned to the respective transport operator but that they are provided to this transport operator</w:t>
            </w:r>
            <w:r w:rsidR="00F33C4A">
              <w:rPr>
                <w:sz w:val="21"/>
                <w:szCs w:val="21"/>
                <w:lang w:val="en-GB"/>
              </w:rPr>
              <w:t xml:space="preserve"> only</w:t>
            </w:r>
            <w:r>
              <w:rPr>
                <w:sz w:val="21"/>
                <w:szCs w:val="21"/>
                <w:lang w:val="en-GB"/>
              </w:rPr>
              <w:t>.</w:t>
            </w:r>
          </w:p>
          <w:p w:rsidR="00491F9B" w:rsidRDefault="00491F9B" w:rsidP="00E8562A">
            <w:pPr>
              <w:autoSpaceDE w:val="0"/>
              <w:autoSpaceDN w:val="0"/>
              <w:adjustRightInd w:val="0"/>
              <w:jc w:val="both"/>
              <w:rPr>
                <w:sz w:val="21"/>
                <w:szCs w:val="21"/>
                <w:lang w:val="en-GB"/>
              </w:rPr>
            </w:pPr>
            <w:r>
              <w:rPr>
                <w:sz w:val="21"/>
                <w:szCs w:val="21"/>
                <w:lang w:val="en-GB"/>
              </w:rPr>
              <w:t xml:space="preserve">The technical centers can not </w:t>
            </w:r>
            <w:r w:rsidR="00F33C4A">
              <w:rPr>
                <w:sz w:val="21"/>
                <w:szCs w:val="21"/>
                <w:lang w:val="en-GB"/>
              </w:rPr>
              <w:t xml:space="preserve">legally </w:t>
            </w:r>
            <w:r>
              <w:rPr>
                <w:sz w:val="21"/>
                <w:szCs w:val="21"/>
                <w:lang w:val="en-GB"/>
              </w:rPr>
              <w:t>operate the data available without the permission of the Transport company owner / administrator (eg. upon their transfer to a person without the consent of the owner / manager).</w:t>
            </w:r>
          </w:p>
          <w:p w:rsidR="00491F9B" w:rsidRDefault="00491F9B" w:rsidP="00E8562A">
            <w:pPr>
              <w:autoSpaceDE w:val="0"/>
              <w:autoSpaceDN w:val="0"/>
              <w:adjustRightInd w:val="0"/>
              <w:jc w:val="both"/>
              <w:rPr>
                <w:sz w:val="21"/>
                <w:szCs w:val="21"/>
                <w:lang w:val="en-GB"/>
              </w:rPr>
            </w:pPr>
            <w:r>
              <w:rPr>
                <w:sz w:val="21"/>
                <w:szCs w:val="21"/>
                <w:lang w:val="en-GB"/>
              </w:rPr>
              <w:t>For practical purposes, identification of the details of the transport company's owner / administrator should be set out by reference to the company to provide a separate block for this data.</w:t>
            </w:r>
          </w:p>
          <w:p w:rsidR="00491F9B" w:rsidRDefault="00491F9B" w:rsidP="00E8562A">
            <w:pPr>
              <w:autoSpaceDE w:val="0"/>
              <w:autoSpaceDN w:val="0"/>
              <w:adjustRightInd w:val="0"/>
              <w:jc w:val="both"/>
              <w:rPr>
                <w:sz w:val="21"/>
                <w:szCs w:val="21"/>
                <w:lang w:val="en-GB"/>
              </w:rPr>
            </w:pPr>
            <w:r>
              <w:rPr>
                <w:sz w:val="21"/>
                <w:szCs w:val="21"/>
                <w:lang w:val="en-GB"/>
              </w:rPr>
              <w:t>Upon completion of the TC's activity, submission of the approval, all data relating to installation, calibration inspection, data transfer and removal of tachographs (together with s</w:t>
            </w:r>
            <w:r w:rsidR="00F33C4A">
              <w:rPr>
                <w:sz w:val="21"/>
                <w:szCs w:val="21"/>
                <w:lang w:val="en-GB"/>
              </w:rPr>
              <w:t xml:space="preserve">ealing </w:t>
            </w:r>
            <w:r>
              <w:rPr>
                <w:sz w:val="21"/>
                <w:szCs w:val="21"/>
                <w:lang w:val="en-GB"/>
              </w:rPr>
              <w:t>equipment and workshop</w:t>
            </w:r>
            <w:r w:rsidR="00F33C4A">
              <w:rPr>
                <w:sz w:val="21"/>
                <w:szCs w:val="21"/>
                <w:lang w:val="en-GB"/>
              </w:rPr>
              <w:t xml:space="preserve">/service </w:t>
            </w:r>
            <w:r>
              <w:rPr>
                <w:sz w:val="21"/>
                <w:szCs w:val="21"/>
                <w:lang w:val="en-GB"/>
              </w:rPr>
              <w:t>cards) shall be transferred to the approval authority of the workshop / service.</w:t>
            </w:r>
          </w:p>
          <w:p w:rsidR="00491F9B" w:rsidRDefault="00491F9B" w:rsidP="00E8562A">
            <w:pPr>
              <w:autoSpaceDE w:val="0"/>
              <w:autoSpaceDN w:val="0"/>
              <w:adjustRightInd w:val="0"/>
              <w:rPr>
                <w:sz w:val="21"/>
                <w:szCs w:val="21"/>
                <w:lang w:val="en-GB"/>
              </w:rPr>
            </w:pPr>
          </w:p>
          <w:p w:rsidR="00491F9B" w:rsidRDefault="00491F9B" w:rsidP="00E8562A">
            <w:pPr>
              <w:autoSpaceDE w:val="0"/>
              <w:autoSpaceDN w:val="0"/>
              <w:adjustRightInd w:val="0"/>
              <w:jc w:val="center"/>
              <w:rPr>
                <w:sz w:val="21"/>
                <w:szCs w:val="21"/>
                <w:lang w:val="en-GB"/>
              </w:rPr>
            </w:pPr>
            <w:r>
              <w:rPr>
                <w:sz w:val="21"/>
                <w:szCs w:val="21"/>
                <w:lang w:val="en-GB"/>
              </w:rPr>
              <w:t>Article 26</w:t>
            </w:r>
          </w:p>
          <w:p w:rsidR="00491F9B" w:rsidRDefault="00491F9B" w:rsidP="00E8562A">
            <w:pPr>
              <w:autoSpaceDE w:val="0"/>
              <w:autoSpaceDN w:val="0"/>
              <w:adjustRightInd w:val="0"/>
              <w:jc w:val="center"/>
              <w:rPr>
                <w:b/>
                <w:bCs/>
                <w:sz w:val="21"/>
                <w:szCs w:val="21"/>
                <w:lang w:val="en-GB"/>
              </w:rPr>
            </w:pPr>
            <w:r>
              <w:rPr>
                <w:b/>
                <w:bCs/>
                <w:sz w:val="21"/>
                <w:szCs w:val="21"/>
                <w:lang w:val="en-GB"/>
              </w:rPr>
              <w:t xml:space="preserve">Inspection, monitoring and control of the approved technical centres </w:t>
            </w:r>
          </w:p>
          <w:p w:rsidR="00491F9B" w:rsidRDefault="00491F9B" w:rsidP="00E8562A">
            <w:pPr>
              <w:autoSpaceDE w:val="0"/>
              <w:autoSpaceDN w:val="0"/>
              <w:adjustRightInd w:val="0"/>
              <w:rPr>
                <w:b/>
                <w:bCs/>
                <w:sz w:val="21"/>
                <w:szCs w:val="21"/>
                <w:lang w:val="en-GB"/>
              </w:rPr>
            </w:pPr>
          </w:p>
          <w:p w:rsidR="00491F9B" w:rsidRDefault="00491F9B" w:rsidP="00E8562A">
            <w:pPr>
              <w:autoSpaceDE w:val="0"/>
              <w:autoSpaceDN w:val="0"/>
              <w:adjustRightInd w:val="0"/>
              <w:jc w:val="both"/>
              <w:rPr>
                <w:sz w:val="21"/>
                <w:szCs w:val="21"/>
                <w:lang w:val="en-GB"/>
              </w:rPr>
            </w:pPr>
            <w:r>
              <w:rPr>
                <w:sz w:val="21"/>
                <w:szCs w:val="21"/>
                <w:lang w:val="en-GB"/>
              </w:rPr>
              <w:t xml:space="preserve">1. In order to maintain operational standards in the technical center, the ministry responsible for transport through </w:t>
            </w:r>
            <w:r w:rsidR="00CA5354">
              <w:rPr>
                <w:sz w:val="21"/>
                <w:szCs w:val="21"/>
                <w:lang w:val="en-GB"/>
              </w:rPr>
              <w:t>Land Transport Depertmant/Inspection Department (</w:t>
            </w:r>
            <w:r w:rsidRPr="00CA5354">
              <w:rPr>
                <w:sz w:val="21"/>
                <w:szCs w:val="21"/>
                <w:lang w:val="en-GB"/>
              </w:rPr>
              <w:t>DRT / ID</w:t>
            </w:r>
            <w:r w:rsidR="00CA5354" w:rsidRPr="00CA5354">
              <w:rPr>
                <w:sz w:val="21"/>
                <w:szCs w:val="21"/>
                <w:lang w:val="en-GB"/>
              </w:rPr>
              <w:t>)</w:t>
            </w:r>
            <w:r>
              <w:rPr>
                <w:sz w:val="21"/>
                <w:szCs w:val="21"/>
                <w:lang w:val="en-GB"/>
              </w:rPr>
              <w:t xml:space="preserve"> should exercise control over the </w:t>
            </w:r>
            <w:r w:rsidR="00C95DA6">
              <w:rPr>
                <w:sz w:val="21"/>
                <w:szCs w:val="21"/>
                <w:lang w:val="en-GB"/>
              </w:rPr>
              <w:t xml:space="preserve">fulfilment </w:t>
            </w:r>
            <w:r>
              <w:rPr>
                <w:sz w:val="21"/>
                <w:szCs w:val="21"/>
                <w:lang w:val="en-GB"/>
              </w:rPr>
              <w:t>of the conditions for which the technical center has been authorized.</w:t>
            </w:r>
          </w:p>
          <w:p w:rsidR="00491F9B" w:rsidRDefault="00491F9B" w:rsidP="00E8562A">
            <w:pPr>
              <w:autoSpaceDE w:val="0"/>
              <w:autoSpaceDN w:val="0"/>
              <w:adjustRightInd w:val="0"/>
              <w:rPr>
                <w:sz w:val="21"/>
                <w:szCs w:val="21"/>
                <w:lang w:val="en-GB"/>
              </w:rPr>
            </w:pPr>
          </w:p>
          <w:p w:rsidR="00491F9B" w:rsidRDefault="00491F9B" w:rsidP="00E8562A">
            <w:pPr>
              <w:autoSpaceDE w:val="0"/>
              <w:autoSpaceDN w:val="0"/>
              <w:adjustRightInd w:val="0"/>
              <w:jc w:val="both"/>
              <w:rPr>
                <w:sz w:val="21"/>
                <w:szCs w:val="21"/>
                <w:lang w:val="en-GB"/>
              </w:rPr>
            </w:pPr>
            <w:r>
              <w:rPr>
                <w:sz w:val="21"/>
                <w:szCs w:val="21"/>
                <w:lang w:val="en-GB"/>
              </w:rPr>
              <w:t xml:space="preserve">2. Authorized tachograph </w:t>
            </w:r>
            <w:r w:rsidR="00C95DA6">
              <w:rPr>
                <w:sz w:val="21"/>
                <w:szCs w:val="21"/>
                <w:lang w:val="en-GB"/>
              </w:rPr>
              <w:t>workshops</w:t>
            </w:r>
            <w:r>
              <w:rPr>
                <w:sz w:val="21"/>
                <w:szCs w:val="21"/>
                <w:lang w:val="en-GB"/>
              </w:rPr>
              <w:t xml:space="preserve"> are obliged to allow inspectors of ID and the Metrology Department, in cooperation or separately, to </w:t>
            </w:r>
            <w:r w:rsidR="00C95DA6">
              <w:rPr>
                <w:sz w:val="21"/>
                <w:szCs w:val="21"/>
                <w:lang w:val="en-GB"/>
              </w:rPr>
              <w:t xml:space="preserve">carry out inspections </w:t>
            </w:r>
            <w:r>
              <w:rPr>
                <w:sz w:val="21"/>
                <w:szCs w:val="21"/>
                <w:lang w:val="en-GB"/>
              </w:rPr>
              <w:t xml:space="preserve">during their activity. The inspection </w:t>
            </w:r>
            <w:r w:rsidR="00C95DA6">
              <w:rPr>
                <w:sz w:val="21"/>
                <w:szCs w:val="21"/>
                <w:lang w:val="en-GB"/>
              </w:rPr>
              <w:t xml:space="preserve">shall take place </w:t>
            </w:r>
            <w:r>
              <w:rPr>
                <w:sz w:val="21"/>
                <w:szCs w:val="21"/>
                <w:lang w:val="en-GB"/>
              </w:rPr>
              <w:t>at least once a year.</w:t>
            </w:r>
          </w:p>
          <w:p w:rsidR="00491F9B" w:rsidRDefault="00C95DA6" w:rsidP="00E8562A">
            <w:pPr>
              <w:jc w:val="both"/>
              <w:rPr>
                <w:sz w:val="21"/>
                <w:szCs w:val="21"/>
                <w:lang w:val="en-GB"/>
              </w:rPr>
            </w:pPr>
            <w:r>
              <w:rPr>
                <w:sz w:val="21"/>
                <w:szCs w:val="21"/>
                <w:lang w:val="en-GB"/>
              </w:rPr>
              <w:t>To this end</w:t>
            </w:r>
            <w:r w:rsidR="00491F9B">
              <w:rPr>
                <w:sz w:val="21"/>
                <w:szCs w:val="21"/>
                <w:lang w:val="en-GB"/>
              </w:rPr>
              <w:t>, these centers should facilitate the inspectors to exercise control.</w:t>
            </w:r>
          </w:p>
          <w:p w:rsidR="00491F9B" w:rsidRDefault="00491F9B" w:rsidP="00E8562A">
            <w:pPr>
              <w:autoSpaceDE w:val="0"/>
              <w:autoSpaceDN w:val="0"/>
              <w:adjustRightInd w:val="0"/>
              <w:jc w:val="both"/>
              <w:rPr>
                <w:sz w:val="21"/>
                <w:szCs w:val="21"/>
                <w:lang w:val="en-GB"/>
              </w:rPr>
            </w:pPr>
            <w:r>
              <w:rPr>
                <w:sz w:val="21"/>
                <w:szCs w:val="21"/>
                <w:lang w:val="en-GB"/>
              </w:rPr>
              <w:t xml:space="preserve">3. </w:t>
            </w:r>
            <w:r w:rsidR="00C95DA6">
              <w:rPr>
                <w:sz w:val="21"/>
                <w:szCs w:val="21"/>
                <w:lang w:val="en-GB"/>
              </w:rPr>
              <w:t xml:space="preserve">The </w:t>
            </w:r>
            <w:r>
              <w:rPr>
                <w:sz w:val="21"/>
                <w:szCs w:val="21"/>
                <w:lang w:val="en-GB"/>
              </w:rPr>
              <w:t xml:space="preserve">Inspectorate Department </w:t>
            </w:r>
            <w:r w:rsidR="00C95DA6">
              <w:rPr>
                <w:sz w:val="21"/>
                <w:szCs w:val="21"/>
                <w:lang w:val="en-GB"/>
              </w:rPr>
              <w:t xml:space="preserve">shall give a </w:t>
            </w:r>
            <w:r>
              <w:rPr>
                <w:sz w:val="21"/>
                <w:szCs w:val="21"/>
                <w:lang w:val="en-GB"/>
              </w:rPr>
              <w:t xml:space="preserve">three day </w:t>
            </w:r>
            <w:r w:rsidR="00C95DA6">
              <w:rPr>
                <w:sz w:val="21"/>
                <w:szCs w:val="21"/>
                <w:lang w:val="en-GB"/>
              </w:rPr>
              <w:t>prior notice to the TC for the</w:t>
            </w:r>
            <w:r>
              <w:rPr>
                <w:sz w:val="21"/>
                <w:szCs w:val="21"/>
                <w:lang w:val="en-GB"/>
              </w:rPr>
              <w:t xml:space="preserve"> inspection </w:t>
            </w:r>
            <w:r w:rsidR="00C95DA6">
              <w:rPr>
                <w:sz w:val="21"/>
                <w:szCs w:val="21"/>
                <w:lang w:val="en-GB"/>
              </w:rPr>
              <w:t>taking place</w:t>
            </w:r>
            <w:r>
              <w:rPr>
                <w:sz w:val="21"/>
                <w:szCs w:val="21"/>
                <w:lang w:val="en-GB"/>
              </w:rPr>
              <w:t xml:space="preserve">. A TC should be inspected no less than once in </w:t>
            </w:r>
            <w:r>
              <w:rPr>
                <w:sz w:val="21"/>
                <w:szCs w:val="21"/>
                <w:lang w:val="en-GB"/>
              </w:rPr>
              <w:lastRenderedPageBreak/>
              <w:t>6 months.</w:t>
            </w:r>
          </w:p>
          <w:p w:rsidR="00491F9B" w:rsidRDefault="00491F9B" w:rsidP="00E8562A">
            <w:pPr>
              <w:autoSpaceDE w:val="0"/>
              <w:autoSpaceDN w:val="0"/>
              <w:adjustRightInd w:val="0"/>
              <w:jc w:val="both"/>
              <w:rPr>
                <w:sz w:val="21"/>
                <w:szCs w:val="21"/>
                <w:lang w:val="en-GB"/>
              </w:rPr>
            </w:pPr>
            <w:r>
              <w:rPr>
                <w:sz w:val="21"/>
                <w:szCs w:val="21"/>
                <w:lang w:val="en-GB"/>
              </w:rPr>
              <w:t xml:space="preserve">4. To meet the requirements of this Article, inspectors and specialists in the tachography service </w:t>
            </w:r>
            <w:r w:rsidR="00C95DA6">
              <w:rPr>
                <w:sz w:val="21"/>
                <w:szCs w:val="21"/>
                <w:lang w:val="en-GB"/>
              </w:rPr>
              <w:t xml:space="preserve">sector </w:t>
            </w:r>
            <w:r>
              <w:rPr>
                <w:sz w:val="21"/>
                <w:szCs w:val="21"/>
                <w:lang w:val="en-GB"/>
              </w:rPr>
              <w:t>at the DRT / ID should be trained by accredited institutions for conducting operations in tachograph services.</w:t>
            </w:r>
          </w:p>
          <w:p w:rsidR="00491F9B" w:rsidRDefault="00491F9B" w:rsidP="00E8562A">
            <w:pPr>
              <w:autoSpaceDE w:val="0"/>
              <w:autoSpaceDN w:val="0"/>
              <w:adjustRightInd w:val="0"/>
              <w:jc w:val="both"/>
              <w:rPr>
                <w:sz w:val="21"/>
                <w:szCs w:val="21"/>
                <w:lang w:val="en-GB"/>
              </w:rPr>
            </w:pPr>
            <w:r>
              <w:rPr>
                <w:sz w:val="21"/>
                <w:szCs w:val="21"/>
                <w:lang w:val="en-GB"/>
              </w:rPr>
              <w:t xml:space="preserve">5. Monitoring the competence and the activities of the technical center by the DRT / ID control bodies should always be </w:t>
            </w:r>
            <w:r w:rsidR="00C95DA6">
              <w:rPr>
                <w:sz w:val="21"/>
                <w:szCs w:val="21"/>
                <w:lang w:val="en-GB"/>
              </w:rPr>
              <w:t xml:space="preserve">treated </w:t>
            </w:r>
            <w:r>
              <w:rPr>
                <w:sz w:val="21"/>
                <w:szCs w:val="21"/>
                <w:lang w:val="en-GB"/>
              </w:rPr>
              <w:t>as a</w:t>
            </w:r>
            <w:r w:rsidR="00C95DA6">
              <w:rPr>
                <w:sz w:val="21"/>
                <w:szCs w:val="21"/>
                <w:lang w:val="en-GB"/>
              </w:rPr>
              <w:t>n ongoing</w:t>
            </w:r>
            <w:r>
              <w:rPr>
                <w:sz w:val="21"/>
                <w:szCs w:val="21"/>
                <w:lang w:val="en-GB"/>
              </w:rPr>
              <w:t xml:space="preserve"> activity.</w:t>
            </w:r>
          </w:p>
          <w:p w:rsidR="00491F9B" w:rsidRDefault="00491F9B" w:rsidP="00E8562A">
            <w:pPr>
              <w:autoSpaceDE w:val="0"/>
              <w:autoSpaceDN w:val="0"/>
              <w:adjustRightInd w:val="0"/>
              <w:jc w:val="both"/>
              <w:rPr>
                <w:sz w:val="21"/>
                <w:szCs w:val="21"/>
                <w:lang w:val="en-GB"/>
              </w:rPr>
            </w:pPr>
            <w:r>
              <w:rPr>
                <w:sz w:val="21"/>
                <w:szCs w:val="21"/>
                <w:lang w:val="en-GB"/>
              </w:rPr>
              <w:t xml:space="preserve">6. In order to maintain the security of the entire digital tachograph system, </w:t>
            </w:r>
            <w:r w:rsidR="00C95DA6">
              <w:rPr>
                <w:sz w:val="21"/>
                <w:szCs w:val="21"/>
                <w:lang w:val="en-GB"/>
              </w:rPr>
              <w:t xml:space="preserve">preserve </w:t>
            </w:r>
            <w:r>
              <w:rPr>
                <w:sz w:val="21"/>
                <w:szCs w:val="21"/>
                <w:lang w:val="en-GB"/>
              </w:rPr>
              <w:t>the necessary control tra</w:t>
            </w:r>
            <w:r w:rsidR="00C95DA6">
              <w:rPr>
                <w:sz w:val="21"/>
                <w:szCs w:val="21"/>
                <w:lang w:val="en-GB"/>
              </w:rPr>
              <w:t xml:space="preserve">ils </w:t>
            </w:r>
            <w:r>
              <w:rPr>
                <w:sz w:val="21"/>
                <w:szCs w:val="21"/>
                <w:lang w:val="en-GB"/>
              </w:rPr>
              <w:t>for all activities relating to tachographs and any technical center, DRT / ID, in addition to the registry of the technical centers set out in Article 8, should register:</w:t>
            </w:r>
          </w:p>
          <w:p w:rsidR="00491F9B" w:rsidRDefault="00491F9B" w:rsidP="00E8562A">
            <w:pPr>
              <w:autoSpaceDE w:val="0"/>
              <w:autoSpaceDN w:val="0"/>
              <w:adjustRightInd w:val="0"/>
              <w:jc w:val="both"/>
              <w:rPr>
                <w:sz w:val="21"/>
                <w:szCs w:val="21"/>
                <w:lang w:val="en-GB"/>
              </w:rPr>
            </w:pPr>
            <w:r>
              <w:rPr>
                <w:sz w:val="21"/>
                <w:szCs w:val="21"/>
                <w:lang w:val="en-GB"/>
              </w:rPr>
              <w:t>a) names of qualified technicians employed by technical centers;</w:t>
            </w:r>
          </w:p>
          <w:p w:rsidR="00491F9B" w:rsidRDefault="00491F9B" w:rsidP="00E8562A">
            <w:pPr>
              <w:autoSpaceDE w:val="0"/>
              <w:autoSpaceDN w:val="0"/>
              <w:adjustRightInd w:val="0"/>
              <w:jc w:val="both"/>
              <w:rPr>
                <w:sz w:val="21"/>
                <w:szCs w:val="21"/>
                <w:lang w:val="en-GB"/>
              </w:rPr>
            </w:pPr>
            <w:r>
              <w:rPr>
                <w:sz w:val="21"/>
                <w:szCs w:val="21"/>
                <w:lang w:val="en-GB"/>
              </w:rPr>
              <w:t>b) data on the level of training of each technician, including if they are in possession of valid training certificates;</w:t>
            </w:r>
          </w:p>
          <w:p w:rsidR="00491F9B" w:rsidRDefault="00491F9B" w:rsidP="00E8562A">
            <w:pPr>
              <w:autoSpaceDE w:val="0"/>
              <w:autoSpaceDN w:val="0"/>
              <w:adjustRightInd w:val="0"/>
              <w:jc w:val="both"/>
              <w:rPr>
                <w:sz w:val="21"/>
                <w:szCs w:val="21"/>
                <w:lang w:val="en-GB"/>
              </w:rPr>
            </w:pPr>
            <w:r>
              <w:rPr>
                <w:sz w:val="21"/>
                <w:szCs w:val="21"/>
                <w:lang w:val="en-GB"/>
              </w:rPr>
              <w:t>c) data on workshop / service cards issued and individual names of authorized technicians for the use of individual cards;</w:t>
            </w:r>
          </w:p>
          <w:p w:rsidR="00491F9B" w:rsidRDefault="00491F9B" w:rsidP="00E8562A">
            <w:pPr>
              <w:autoSpaceDE w:val="0"/>
              <w:autoSpaceDN w:val="0"/>
              <w:adjustRightInd w:val="0"/>
              <w:jc w:val="both"/>
              <w:rPr>
                <w:sz w:val="21"/>
                <w:szCs w:val="21"/>
                <w:lang w:val="en-GB"/>
              </w:rPr>
            </w:pPr>
            <w:r>
              <w:rPr>
                <w:sz w:val="21"/>
                <w:szCs w:val="21"/>
                <w:lang w:val="en-GB"/>
              </w:rPr>
              <w:t>d) records of inspections, calibrations and repairs carried out;</w:t>
            </w:r>
          </w:p>
          <w:p w:rsidR="00491F9B" w:rsidRDefault="00491F9B" w:rsidP="00E8562A">
            <w:pPr>
              <w:autoSpaceDE w:val="0"/>
              <w:autoSpaceDN w:val="0"/>
              <w:adjustRightInd w:val="0"/>
              <w:jc w:val="both"/>
              <w:rPr>
                <w:sz w:val="21"/>
                <w:szCs w:val="21"/>
                <w:lang w:val="en-GB"/>
              </w:rPr>
            </w:pPr>
            <w:r>
              <w:rPr>
                <w:sz w:val="21"/>
                <w:szCs w:val="21"/>
                <w:lang w:val="en-GB"/>
              </w:rPr>
              <w:t>e) records of audit controls carried out by the technical center.</w:t>
            </w:r>
          </w:p>
          <w:p w:rsidR="00491F9B" w:rsidRDefault="00491F9B" w:rsidP="00E8562A">
            <w:pPr>
              <w:autoSpaceDE w:val="0"/>
              <w:autoSpaceDN w:val="0"/>
              <w:adjustRightInd w:val="0"/>
              <w:jc w:val="both"/>
              <w:rPr>
                <w:sz w:val="21"/>
                <w:szCs w:val="21"/>
                <w:lang w:val="en-GB"/>
              </w:rPr>
            </w:pPr>
            <w:r>
              <w:rPr>
                <w:sz w:val="21"/>
                <w:szCs w:val="21"/>
                <w:lang w:val="en-GB"/>
              </w:rPr>
              <w:t xml:space="preserve">7. Maintenance of all documents, </w:t>
            </w:r>
            <w:r w:rsidR="00AF6AEF">
              <w:rPr>
                <w:sz w:val="21"/>
                <w:szCs w:val="21"/>
                <w:lang w:val="en-GB"/>
              </w:rPr>
              <w:t xml:space="preserve">a </w:t>
            </w:r>
            <w:r>
              <w:rPr>
                <w:sz w:val="21"/>
                <w:szCs w:val="21"/>
                <w:lang w:val="en-GB"/>
              </w:rPr>
              <w:t>responsibility of the approved technical center will be subject to inspection by inspectors.</w:t>
            </w:r>
          </w:p>
          <w:p w:rsidR="00491F9B" w:rsidRDefault="00491F9B" w:rsidP="00E8562A">
            <w:pPr>
              <w:autoSpaceDE w:val="0"/>
              <w:autoSpaceDN w:val="0"/>
              <w:adjustRightInd w:val="0"/>
              <w:jc w:val="both"/>
              <w:rPr>
                <w:sz w:val="21"/>
                <w:szCs w:val="21"/>
                <w:lang w:val="en-GB"/>
              </w:rPr>
            </w:pPr>
            <w:r>
              <w:rPr>
                <w:sz w:val="21"/>
                <w:szCs w:val="21"/>
                <w:lang w:val="en-GB"/>
              </w:rPr>
              <w:t>8. Register of technical operations under point III of Annex 2 (either in written or electronic</w:t>
            </w:r>
            <w:r w:rsidR="00AF6AEF">
              <w:rPr>
                <w:sz w:val="21"/>
                <w:szCs w:val="21"/>
                <w:lang w:val="en-GB"/>
              </w:rPr>
              <w:t xml:space="preserve"> form</w:t>
            </w:r>
            <w:r>
              <w:rPr>
                <w:sz w:val="21"/>
                <w:szCs w:val="21"/>
                <w:lang w:val="en-GB"/>
              </w:rPr>
              <w:t>), the registry of issued cards, inspection reports and tests should be valid during working hours of the technical centre, when required by control inspectors. Fail</w:t>
            </w:r>
            <w:r w:rsidR="00AF6AEF">
              <w:rPr>
                <w:sz w:val="21"/>
                <w:szCs w:val="21"/>
                <w:lang w:val="en-GB"/>
              </w:rPr>
              <w:t xml:space="preserve">ure to present </w:t>
            </w:r>
            <w:r>
              <w:rPr>
                <w:sz w:val="21"/>
                <w:szCs w:val="21"/>
                <w:lang w:val="en-GB"/>
              </w:rPr>
              <w:t xml:space="preserve">these documents shall be considered as violation and will lead to disciplinary measures against the approved technical centre. </w:t>
            </w:r>
          </w:p>
          <w:p w:rsidR="00491F9B" w:rsidRDefault="00491F9B" w:rsidP="00E8562A">
            <w:pPr>
              <w:autoSpaceDE w:val="0"/>
              <w:autoSpaceDN w:val="0"/>
              <w:adjustRightInd w:val="0"/>
              <w:jc w:val="both"/>
              <w:rPr>
                <w:sz w:val="21"/>
                <w:szCs w:val="21"/>
                <w:lang w:val="en-GB"/>
              </w:rPr>
            </w:pPr>
            <w:r>
              <w:rPr>
                <w:sz w:val="21"/>
                <w:szCs w:val="21"/>
                <w:lang w:val="en-GB"/>
              </w:rPr>
              <w:t xml:space="preserve">9. For safety reasons, all vehicles having analogue tachographs with mechanical </w:t>
            </w:r>
            <w:r w:rsidR="00AF6AEF">
              <w:rPr>
                <w:sz w:val="21"/>
                <w:szCs w:val="21"/>
                <w:lang w:val="en-GB"/>
              </w:rPr>
              <w:t xml:space="preserve">connection </w:t>
            </w:r>
            <w:r>
              <w:rPr>
                <w:sz w:val="21"/>
                <w:szCs w:val="21"/>
                <w:lang w:val="en-GB"/>
              </w:rPr>
              <w:t xml:space="preserve">to the </w:t>
            </w:r>
            <w:r w:rsidR="00AF6AEF">
              <w:rPr>
                <w:sz w:val="21"/>
                <w:szCs w:val="21"/>
                <w:lang w:val="en-GB"/>
              </w:rPr>
              <w:lastRenderedPageBreak/>
              <w:t>vehicle</w:t>
            </w:r>
            <w:r>
              <w:rPr>
                <w:sz w:val="21"/>
                <w:szCs w:val="21"/>
                <w:lang w:val="en-GB"/>
              </w:rPr>
              <w:t xml:space="preserve"> gearbox shall be replaced by analogue tachographs with an electronic </w:t>
            </w:r>
            <w:r w:rsidR="00AF6AEF">
              <w:rPr>
                <w:sz w:val="21"/>
                <w:szCs w:val="21"/>
                <w:lang w:val="en-GB"/>
              </w:rPr>
              <w:t xml:space="preserve">connection </w:t>
            </w:r>
            <w:r>
              <w:rPr>
                <w:sz w:val="21"/>
                <w:szCs w:val="21"/>
                <w:lang w:val="en-GB"/>
              </w:rPr>
              <w:t xml:space="preserve">to the gearbox or </w:t>
            </w:r>
            <w:r w:rsidR="00AF6AEF">
              <w:rPr>
                <w:sz w:val="21"/>
                <w:szCs w:val="21"/>
                <w:lang w:val="en-GB"/>
              </w:rPr>
              <w:t xml:space="preserve">with </w:t>
            </w:r>
            <w:r>
              <w:rPr>
                <w:sz w:val="21"/>
                <w:szCs w:val="21"/>
                <w:lang w:val="en-GB"/>
              </w:rPr>
              <w:t>digital tachographs.</w:t>
            </w:r>
          </w:p>
          <w:p w:rsidR="00247DEA" w:rsidRDefault="00247DEA" w:rsidP="00E8562A">
            <w:pPr>
              <w:autoSpaceDE w:val="0"/>
              <w:autoSpaceDN w:val="0"/>
              <w:adjustRightInd w:val="0"/>
              <w:jc w:val="center"/>
              <w:rPr>
                <w:sz w:val="21"/>
                <w:szCs w:val="21"/>
                <w:lang w:val="en-GB"/>
              </w:rPr>
            </w:pPr>
          </w:p>
          <w:p w:rsidR="00491F9B" w:rsidRDefault="00491F9B" w:rsidP="00E8562A">
            <w:pPr>
              <w:autoSpaceDE w:val="0"/>
              <w:autoSpaceDN w:val="0"/>
              <w:adjustRightInd w:val="0"/>
              <w:jc w:val="center"/>
              <w:rPr>
                <w:sz w:val="21"/>
                <w:szCs w:val="21"/>
                <w:lang w:val="en-GB"/>
              </w:rPr>
            </w:pPr>
            <w:r>
              <w:rPr>
                <w:sz w:val="21"/>
                <w:szCs w:val="21"/>
                <w:lang w:val="en-GB"/>
              </w:rPr>
              <w:t>Article 27</w:t>
            </w:r>
          </w:p>
          <w:p w:rsidR="00491F9B" w:rsidRDefault="00491F9B" w:rsidP="00E8562A">
            <w:pPr>
              <w:autoSpaceDE w:val="0"/>
              <w:autoSpaceDN w:val="0"/>
              <w:adjustRightInd w:val="0"/>
              <w:jc w:val="center"/>
              <w:rPr>
                <w:b/>
                <w:bCs/>
                <w:sz w:val="21"/>
                <w:szCs w:val="21"/>
                <w:lang w:val="en-GB"/>
              </w:rPr>
            </w:pPr>
            <w:r>
              <w:rPr>
                <w:b/>
                <w:bCs/>
                <w:sz w:val="21"/>
                <w:szCs w:val="21"/>
                <w:lang w:val="en-GB"/>
              </w:rPr>
              <w:t xml:space="preserve">General provisions  </w:t>
            </w:r>
          </w:p>
          <w:p w:rsidR="00491F9B" w:rsidRDefault="00491F9B" w:rsidP="00E8562A">
            <w:pPr>
              <w:autoSpaceDE w:val="0"/>
              <w:autoSpaceDN w:val="0"/>
              <w:adjustRightInd w:val="0"/>
              <w:jc w:val="center"/>
              <w:rPr>
                <w:b/>
                <w:bCs/>
                <w:sz w:val="21"/>
                <w:szCs w:val="21"/>
                <w:lang w:val="en-GB"/>
              </w:rPr>
            </w:pPr>
          </w:p>
          <w:p w:rsidR="00491F9B" w:rsidRDefault="00491F9B" w:rsidP="00E8562A">
            <w:pPr>
              <w:autoSpaceDE w:val="0"/>
              <w:autoSpaceDN w:val="0"/>
              <w:adjustRightInd w:val="0"/>
              <w:jc w:val="both"/>
              <w:rPr>
                <w:sz w:val="21"/>
                <w:szCs w:val="21"/>
                <w:lang w:val="en-GB"/>
              </w:rPr>
            </w:pPr>
            <w:r>
              <w:rPr>
                <w:sz w:val="21"/>
                <w:szCs w:val="21"/>
                <w:lang w:val="en-GB"/>
              </w:rPr>
              <w:t xml:space="preserve">1. Annexes 1, 2, 3, 4, 5, 6, 7, 8, 9 and Annex 1A of tachograph centre schemes are </w:t>
            </w:r>
            <w:r w:rsidR="00AF6AEF">
              <w:rPr>
                <w:sz w:val="21"/>
                <w:szCs w:val="21"/>
                <w:lang w:val="en-GB"/>
              </w:rPr>
              <w:t xml:space="preserve">an </w:t>
            </w:r>
            <w:r>
              <w:rPr>
                <w:sz w:val="21"/>
                <w:szCs w:val="21"/>
                <w:lang w:val="en-GB"/>
              </w:rPr>
              <w:t>integral part of this instruction.</w:t>
            </w:r>
          </w:p>
          <w:p w:rsidR="00491F9B" w:rsidRDefault="00491F9B" w:rsidP="00E8562A">
            <w:pPr>
              <w:autoSpaceDE w:val="0"/>
              <w:autoSpaceDN w:val="0"/>
              <w:adjustRightInd w:val="0"/>
              <w:rPr>
                <w:sz w:val="21"/>
                <w:szCs w:val="21"/>
                <w:lang w:val="en-GB"/>
              </w:rPr>
            </w:pPr>
            <w:r>
              <w:rPr>
                <w:sz w:val="21"/>
                <w:szCs w:val="21"/>
                <w:lang w:val="en-GB"/>
              </w:rPr>
              <w:t>2. The design and construction of existing tachograph workshops / services which have applied before the entry into force of this instruction will be accepted as such, if the technology to be implemented belongs to an EU member state.</w:t>
            </w:r>
          </w:p>
          <w:p w:rsidR="00491F9B" w:rsidRPr="00247DEA" w:rsidRDefault="00491F9B" w:rsidP="00E8562A">
            <w:pPr>
              <w:autoSpaceDE w:val="0"/>
              <w:autoSpaceDN w:val="0"/>
              <w:adjustRightInd w:val="0"/>
              <w:rPr>
                <w:strike/>
                <w:color w:val="FF0000"/>
                <w:sz w:val="21"/>
                <w:szCs w:val="21"/>
                <w:lang w:val="en-GB"/>
              </w:rPr>
            </w:pPr>
            <w:r w:rsidRPr="00247DEA">
              <w:rPr>
                <w:strike/>
                <w:sz w:val="21"/>
                <w:szCs w:val="21"/>
                <w:lang w:val="en-GB"/>
              </w:rPr>
              <w:t xml:space="preserve">3. </w:t>
            </w:r>
            <w:r w:rsidRPr="00247DEA">
              <w:rPr>
                <w:strike/>
                <w:color w:val="FF0000"/>
                <w:sz w:val="21"/>
                <w:szCs w:val="21"/>
                <w:lang w:val="en-GB"/>
              </w:rPr>
              <w:t>Instruction (</w:t>
            </w:r>
            <w:r w:rsidR="00AF6AEF" w:rsidRPr="00247DEA">
              <w:rPr>
                <w:strike/>
                <w:color w:val="FF0000"/>
                <w:sz w:val="21"/>
                <w:szCs w:val="21"/>
                <w:lang w:val="en-GB"/>
              </w:rPr>
              <w:t xml:space="preserve">what does it </w:t>
            </w:r>
            <w:r w:rsidR="005C3B79" w:rsidRPr="00247DEA">
              <w:rPr>
                <w:strike/>
                <w:color w:val="FF0000"/>
                <w:sz w:val="21"/>
                <w:szCs w:val="21"/>
                <w:lang w:val="en-GB"/>
              </w:rPr>
              <w:t>repeal</w:t>
            </w:r>
            <w:r w:rsidRPr="00247DEA">
              <w:rPr>
                <w:strike/>
                <w:color w:val="FF0000"/>
                <w:sz w:val="21"/>
                <w:szCs w:val="21"/>
                <w:lang w:val="en-GB"/>
              </w:rPr>
              <w:t xml:space="preserve">) is </w:t>
            </w:r>
            <w:r w:rsidR="005C3B79" w:rsidRPr="00247DEA">
              <w:rPr>
                <w:strike/>
                <w:color w:val="FF0000"/>
                <w:sz w:val="21"/>
                <w:szCs w:val="21"/>
                <w:lang w:val="en-GB"/>
              </w:rPr>
              <w:t>repealed</w:t>
            </w:r>
            <w:r w:rsidRPr="00247DEA">
              <w:rPr>
                <w:strike/>
                <w:color w:val="FF0000"/>
                <w:sz w:val="21"/>
                <w:szCs w:val="21"/>
                <w:lang w:val="en-GB"/>
              </w:rPr>
              <w:t>.</w:t>
            </w:r>
          </w:p>
          <w:p w:rsidR="00491F9B" w:rsidRPr="00247DEA" w:rsidRDefault="00491F9B" w:rsidP="00E8562A">
            <w:pPr>
              <w:autoSpaceDE w:val="0"/>
              <w:autoSpaceDN w:val="0"/>
              <w:adjustRightInd w:val="0"/>
              <w:rPr>
                <w:strike/>
                <w:color w:val="FF0000"/>
                <w:sz w:val="21"/>
                <w:szCs w:val="21"/>
                <w:lang w:val="en-GB"/>
              </w:rPr>
            </w:pPr>
            <w:r w:rsidRPr="00247DEA">
              <w:rPr>
                <w:strike/>
                <w:color w:val="FF0000"/>
                <w:sz w:val="21"/>
                <w:szCs w:val="21"/>
                <w:lang w:val="en-GB"/>
              </w:rPr>
              <w:t>4. This instruction –</w:t>
            </w:r>
            <w:r w:rsidR="005C3B79" w:rsidRPr="00247DEA">
              <w:rPr>
                <w:strike/>
                <w:color w:val="FF0000"/>
                <w:sz w:val="21"/>
                <w:szCs w:val="21"/>
                <w:lang w:val="en-GB"/>
              </w:rPr>
              <w:t>E</w:t>
            </w:r>
            <w:r w:rsidRPr="00247DEA">
              <w:rPr>
                <w:strike/>
                <w:color w:val="FF0000"/>
                <w:sz w:val="21"/>
                <w:szCs w:val="21"/>
                <w:lang w:val="en-GB"/>
              </w:rPr>
              <w:t>ntry into force.</w:t>
            </w:r>
          </w:p>
          <w:p w:rsidR="00491F9B" w:rsidRDefault="00491F9B" w:rsidP="00E8562A">
            <w:pPr>
              <w:autoSpaceDE w:val="0"/>
              <w:autoSpaceDN w:val="0"/>
              <w:adjustRightInd w:val="0"/>
              <w:rPr>
                <w:sz w:val="21"/>
                <w:szCs w:val="21"/>
                <w:lang w:val="en-GB"/>
              </w:rPr>
            </w:pPr>
          </w:p>
          <w:p w:rsidR="00491F9B" w:rsidRPr="00386096" w:rsidRDefault="00491F9B" w:rsidP="00247DEA">
            <w:pPr>
              <w:pStyle w:val="ListParagraph"/>
              <w:numPr>
                <w:ilvl w:val="0"/>
                <w:numId w:val="18"/>
              </w:numPr>
              <w:autoSpaceDE w:val="0"/>
              <w:autoSpaceDN w:val="0"/>
              <w:adjustRightInd w:val="0"/>
              <w:ind w:left="162" w:firstLine="198"/>
              <w:jc w:val="center"/>
              <w:rPr>
                <w:sz w:val="21"/>
                <w:szCs w:val="21"/>
                <w:lang w:val="en-GB"/>
              </w:rPr>
            </w:pPr>
            <w:r w:rsidRPr="00386096">
              <w:rPr>
                <w:sz w:val="21"/>
                <w:szCs w:val="21"/>
                <w:lang w:val="en-GB"/>
              </w:rPr>
              <w:t>REQUIREMENTS FOR AUTHORIZATION</w:t>
            </w:r>
          </w:p>
          <w:p w:rsidR="00491F9B" w:rsidRPr="00386096" w:rsidRDefault="00491F9B" w:rsidP="00E8562A">
            <w:pPr>
              <w:pStyle w:val="ListParagraph"/>
              <w:autoSpaceDE w:val="0"/>
              <w:autoSpaceDN w:val="0"/>
              <w:adjustRightInd w:val="0"/>
              <w:rPr>
                <w:sz w:val="21"/>
                <w:szCs w:val="21"/>
                <w:lang w:val="en-GB"/>
              </w:rPr>
            </w:pPr>
          </w:p>
          <w:p w:rsidR="00491F9B" w:rsidRPr="00386096" w:rsidRDefault="00491F9B" w:rsidP="00E8562A">
            <w:pPr>
              <w:autoSpaceDE w:val="0"/>
              <w:autoSpaceDN w:val="0"/>
              <w:adjustRightInd w:val="0"/>
              <w:rPr>
                <w:sz w:val="21"/>
                <w:szCs w:val="21"/>
                <w:lang w:val="en-GB"/>
              </w:rPr>
            </w:pPr>
            <w:r w:rsidRPr="00386096">
              <w:rPr>
                <w:sz w:val="21"/>
                <w:szCs w:val="21"/>
                <w:lang w:val="en-GB"/>
              </w:rPr>
              <w:t xml:space="preserve">The natural person / legal entity requesting to be equipped with authorization </w:t>
            </w:r>
            <w:r w:rsidR="007867A4">
              <w:rPr>
                <w:sz w:val="21"/>
                <w:szCs w:val="21"/>
                <w:lang w:val="en-GB"/>
              </w:rPr>
              <w:t xml:space="preserve">to become </w:t>
            </w:r>
            <w:r w:rsidRPr="00386096">
              <w:rPr>
                <w:sz w:val="21"/>
                <w:szCs w:val="21"/>
                <w:lang w:val="en-GB"/>
              </w:rPr>
              <w:t>a technical center</w:t>
            </w:r>
            <w:r w:rsidR="007867A4">
              <w:rPr>
                <w:sz w:val="21"/>
                <w:szCs w:val="21"/>
                <w:lang w:val="en-GB"/>
              </w:rPr>
              <w:t>,</w:t>
            </w:r>
            <w:r w:rsidRPr="00386096">
              <w:rPr>
                <w:sz w:val="21"/>
                <w:szCs w:val="21"/>
                <w:lang w:val="en-GB"/>
              </w:rPr>
              <w:t xml:space="preserve"> must submit the application form accompanied by the documents listed below:</w:t>
            </w:r>
          </w:p>
          <w:p w:rsidR="00491F9B" w:rsidRPr="00386096" w:rsidRDefault="00491F9B" w:rsidP="00E8562A">
            <w:pPr>
              <w:autoSpaceDE w:val="0"/>
              <w:autoSpaceDN w:val="0"/>
              <w:adjustRightInd w:val="0"/>
              <w:rPr>
                <w:sz w:val="21"/>
                <w:szCs w:val="21"/>
                <w:lang w:val="en-GB"/>
              </w:rPr>
            </w:pPr>
            <w:r w:rsidRPr="00386096">
              <w:rPr>
                <w:sz w:val="21"/>
                <w:szCs w:val="21"/>
                <w:lang w:val="en-GB"/>
              </w:rPr>
              <w:t xml:space="preserve">1. A </w:t>
            </w:r>
            <w:r w:rsidR="007867A4">
              <w:rPr>
                <w:sz w:val="21"/>
                <w:szCs w:val="21"/>
                <w:lang w:val="en-GB"/>
              </w:rPr>
              <w:t>site plan showing</w:t>
            </w:r>
            <w:r w:rsidRPr="00386096">
              <w:rPr>
                <w:sz w:val="21"/>
                <w:szCs w:val="21"/>
                <w:lang w:val="en-GB"/>
              </w:rPr>
              <w:t>:</w:t>
            </w:r>
          </w:p>
          <w:p w:rsidR="00491F9B" w:rsidRPr="00386096" w:rsidRDefault="00491F9B" w:rsidP="00E8562A">
            <w:pPr>
              <w:autoSpaceDE w:val="0"/>
              <w:autoSpaceDN w:val="0"/>
              <w:adjustRightInd w:val="0"/>
              <w:rPr>
                <w:sz w:val="21"/>
                <w:szCs w:val="21"/>
                <w:lang w:val="en-GB"/>
              </w:rPr>
            </w:pPr>
            <w:r w:rsidRPr="00386096">
              <w:rPr>
                <w:sz w:val="21"/>
                <w:szCs w:val="21"/>
                <w:lang w:val="en-GB"/>
              </w:rPr>
              <w:t>a) The technical center</w:t>
            </w:r>
            <w:r w:rsidR="007867A4">
              <w:rPr>
                <w:sz w:val="21"/>
                <w:szCs w:val="21"/>
                <w:lang w:val="en-GB"/>
              </w:rPr>
              <w:t xml:space="preserve"> facility</w:t>
            </w:r>
            <w:r w:rsidRPr="00386096">
              <w:rPr>
                <w:sz w:val="21"/>
                <w:szCs w:val="21"/>
                <w:lang w:val="en-GB"/>
              </w:rPr>
              <w:t>;</w:t>
            </w:r>
          </w:p>
          <w:p w:rsidR="00491F9B" w:rsidRPr="00386096" w:rsidRDefault="00491F9B" w:rsidP="00E8562A">
            <w:pPr>
              <w:autoSpaceDE w:val="0"/>
              <w:autoSpaceDN w:val="0"/>
              <w:adjustRightInd w:val="0"/>
              <w:rPr>
                <w:sz w:val="21"/>
                <w:szCs w:val="21"/>
                <w:lang w:val="en-GB"/>
              </w:rPr>
            </w:pPr>
            <w:r w:rsidRPr="00386096">
              <w:rPr>
                <w:sz w:val="21"/>
                <w:szCs w:val="21"/>
                <w:lang w:val="en-GB"/>
              </w:rPr>
              <w:t xml:space="preserve">b) </w:t>
            </w:r>
            <w:r w:rsidR="007867A4">
              <w:rPr>
                <w:sz w:val="21"/>
                <w:szCs w:val="21"/>
                <w:lang w:val="en-GB"/>
              </w:rPr>
              <w:t xml:space="preserve">location </w:t>
            </w:r>
            <w:r w:rsidR="00386096">
              <w:rPr>
                <w:sz w:val="21"/>
                <w:szCs w:val="21"/>
                <w:lang w:val="en-GB"/>
              </w:rPr>
              <w:t xml:space="preserve">of </w:t>
            </w:r>
            <w:r w:rsidRPr="00386096">
              <w:rPr>
                <w:sz w:val="21"/>
                <w:szCs w:val="21"/>
                <w:lang w:val="en-GB"/>
              </w:rPr>
              <w:t>separat</w:t>
            </w:r>
            <w:r w:rsidR="00386096">
              <w:rPr>
                <w:sz w:val="21"/>
                <w:szCs w:val="21"/>
                <w:lang w:val="en-GB"/>
              </w:rPr>
              <w:t xml:space="preserve">e calibration </w:t>
            </w:r>
            <w:r w:rsidR="007867A4">
              <w:rPr>
                <w:sz w:val="21"/>
                <w:szCs w:val="21"/>
                <w:lang w:val="en-GB"/>
              </w:rPr>
              <w:t>bay within the facility</w:t>
            </w:r>
            <w:r w:rsidRPr="00386096">
              <w:rPr>
                <w:sz w:val="21"/>
                <w:szCs w:val="21"/>
                <w:lang w:val="en-GB"/>
              </w:rPr>
              <w:t>;</w:t>
            </w:r>
          </w:p>
          <w:p w:rsidR="00491F9B" w:rsidRPr="00386096" w:rsidRDefault="00491F9B" w:rsidP="00E8562A">
            <w:pPr>
              <w:autoSpaceDE w:val="0"/>
              <w:autoSpaceDN w:val="0"/>
              <w:adjustRightInd w:val="0"/>
              <w:rPr>
                <w:sz w:val="21"/>
                <w:szCs w:val="21"/>
                <w:lang w:val="en-GB"/>
              </w:rPr>
            </w:pPr>
            <w:r w:rsidRPr="00386096">
              <w:rPr>
                <w:sz w:val="21"/>
                <w:szCs w:val="21"/>
                <w:lang w:val="en-GB"/>
              </w:rPr>
              <w:t>c) vehicle test linea</w:t>
            </w:r>
            <w:r w:rsidR="007867A4">
              <w:rPr>
                <w:sz w:val="21"/>
                <w:szCs w:val="21"/>
                <w:lang w:val="en-GB"/>
              </w:rPr>
              <w:t>r track</w:t>
            </w:r>
            <w:r w:rsidRPr="00386096">
              <w:rPr>
                <w:sz w:val="21"/>
                <w:szCs w:val="21"/>
                <w:lang w:val="en-GB"/>
              </w:rPr>
              <w:t>, including spaces for the movement of personnel during the test;</w:t>
            </w:r>
          </w:p>
          <w:p w:rsidR="00491F9B" w:rsidRPr="00386096" w:rsidRDefault="00491F9B" w:rsidP="00E8562A">
            <w:pPr>
              <w:autoSpaceDE w:val="0"/>
              <w:autoSpaceDN w:val="0"/>
              <w:adjustRightInd w:val="0"/>
              <w:rPr>
                <w:sz w:val="21"/>
                <w:szCs w:val="21"/>
                <w:lang w:val="en-GB"/>
              </w:rPr>
            </w:pPr>
            <w:r w:rsidRPr="00386096">
              <w:rPr>
                <w:sz w:val="21"/>
                <w:szCs w:val="21"/>
                <w:lang w:val="en-GB"/>
              </w:rPr>
              <w:t xml:space="preserve">d) access to </w:t>
            </w:r>
            <w:r w:rsidR="007867A4">
              <w:rPr>
                <w:sz w:val="21"/>
                <w:szCs w:val="21"/>
                <w:lang w:val="en-GB"/>
              </w:rPr>
              <w:t xml:space="preserve">the </w:t>
            </w:r>
            <w:r w:rsidRPr="00386096">
              <w:rPr>
                <w:sz w:val="21"/>
                <w:szCs w:val="21"/>
                <w:lang w:val="en-GB"/>
              </w:rPr>
              <w:t>public road;</w:t>
            </w:r>
          </w:p>
          <w:p w:rsidR="00491F9B" w:rsidRPr="00386096" w:rsidRDefault="00491F9B" w:rsidP="00E8562A">
            <w:pPr>
              <w:autoSpaceDE w:val="0"/>
              <w:autoSpaceDN w:val="0"/>
              <w:adjustRightInd w:val="0"/>
              <w:rPr>
                <w:sz w:val="21"/>
                <w:szCs w:val="21"/>
                <w:lang w:val="en-GB"/>
              </w:rPr>
            </w:pPr>
            <w:r w:rsidRPr="00386096">
              <w:rPr>
                <w:sz w:val="21"/>
                <w:szCs w:val="21"/>
                <w:lang w:val="en-GB"/>
              </w:rPr>
              <w:t xml:space="preserve">e) </w:t>
            </w:r>
            <w:r w:rsidR="007867A4">
              <w:rPr>
                <w:sz w:val="21"/>
                <w:szCs w:val="21"/>
                <w:lang w:val="en-GB"/>
              </w:rPr>
              <w:t xml:space="preserve">the </w:t>
            </w:r>
            <w:r w:rsidRPr="00386096">
              <w:rPr>
                <w:sz w:val="21"/>
                <w:szCs w:val="21"/>
                <w:lang w:val="en-GB"/>
              </w:rPr>
              <w:t>parking area.</w:t>
            </w:r>
          </w:p>
          <w:p w:rsidR="00491F9B" w:rsidRPr="00386096" w:rsidRDefault="00491F9B" w:rsidP="00E8562A">
            <w:pPr>
              <w:autoSpaceDE w:val="0"/>
              <w:autoSpaceDN w:val="0"/>
              <w:adjustRightInd w:val="0"/>
              <w:rPr>
                <w:sz w:val="21"/>
                <w:szCs w:val="21"/>
                <w:lang w:val="en-GB"/>
              </w:rPr>
            </w:pPr>
            <w:r w:rsidRPr="00386096">
              <w:rPr>
                <w:sz w:val="21"/>
                <w:szCs w:val="21"/>
                <w:lang w:val="en-GB"/>
              </w:rPr>
              <w:t xml:space="preserve">Additional requirements for the calibration </w:t>
            </w:r>
            <w:r w:rsidR="007867A4">
              <w:rPr>
                <w:sz w:val="21"/>
                <w:szCs w:val="21"/>
                <w:lang w:val="en-GB"/>
              </w:rPr>
              <w:t>bay</w:t>
            </w:r>
            <w:r w:rsidRPr="00386096">
              <w:rPr>
                <w:sz w:val="21"/>
                <w:szCs w:val="21"/>
                <w:lang w:val="en-GB"/>
              </w:rPr>
              <w:t xml:space="preserve">, inspection </w:t>
            </w:r>
            <w:r w:rsidR="007867A4">
              <w:rPr>
                <w:sz w:val="21"/>
                <w:szCs w:val="21"/>
                <w:lang w:val="en-GB"/>
              </w:rPr>
              <w:t xml:space="preserve">bay </w:t>
            </w:r>
            <w:r w:rsidRPr="00386096">
              <w:rPr>
                <w:sz w:val="21"/>
                <w:szCs w:val="21"/>
                <w:lang w:val="en-GB"/>
              </w:rPr>
              <w:t xml:space="preserve">and vehicle test </w:t>
            </w:r>
            <w:r w:rsidR="007867A4">
              <w:rPr>
                <w:sz w:val="21"/>
                <w:szCs w:val="21"/>
                <w:lang w:val="en-GB"/>
              </w:rPr>
              <w:t xml:space="preserve">area </w:t>
            </w:r>
            <w:r w:rsidRPr="00386096">
              <w:rPr>
                <w:sz w:val="21"/>
                <w:szCs w:val="21"/>
                <w:lang w:val="en-GB"/>
              </w:rPr>
              <w:t>may be required, as determined by the approval authority of the workshop / service.</w:t>
            </w:r>
          </w:p>
          <w:p w:rsidR="00491F9B" w:rsidRPr="00386096" w:rsidRDefault="00491F9B" w:rsidP="00E8562A">
            <w:pPr>
              <w:autoSpaceDE w:val="0"/>
              <w:autoSpaceDN w:val="0"/>
              <w:adjustRightInd w:val="0"/>
              <w:jc w:val="both"/>
              <w:rPr>
                <w:sz w:val="21"/>
                <w:szCs w:val="21"/>
                <w:lang w:val="en-GB"/>
              </w:rPr>
            </w:pPr>
            <w:r w:rsidRPr="00386096">
              <w:rPr>
                <w:sz w:val="21"/>
                <w:szCs w:val="21"/>
                <w:lang w:val="en-GB"/>
              </w:rPr>
              <w:t xml:space="preserve">2. </w:t>
            </w:r>
            <w:r w:rsidR="00386096">
              <w:rPr>
                <w:sz w:val="21"/>
                <w:szCs w:val="21"/>
                <w:lang w:val="en-GB"/>
              </w:rPr>
              <w:t>F</w:t>
            </w:r>
            <w:r w:rsidRPr="00386096">
              <w:rPr>
                <w:sz w:val="21"/>
                <w:szCs w:val="21"/>
                <w:lang w:val="en-GB"/>
              </w:rPr>
              <w:t>ull</w:t>
            </w:r>
            <w:r w:rsidR="007867A4">
              <w:rPr>
                <w:sz w:val="21"/>
                <w:szCs w:val="21"/>
                <w:lang w:val="en-GB"/>
              </w:rPr>
              <w:t>y</w:t>
            </w:r>
            <w:r w:rsidRPr="00386096">
              <w:rPr>
                <w:sz w:val="21"/>
                <w:szCs w:val="21"/>
                <w:lang w:val="en-GB"/>
              </w:rPr>
              <w:t xml:space="preserve"> dimension</w:t>
            </w:r>
            <w:r w:rsidR="007867A4">
              <w:rPr>
                <w:sz w:val="21"/>
                <w:szCs w:val="21"/>
                <w:lang w:val="en-GB"/>
              </w:rPr>
              <w:t>ed</w:t>
            </w:r>
            <w:r w:rsidRPr="00386096">
              <w:rPr>
                <w:sz w:val="21"/>
                <w:szCs w:val="21"/>
                <w:lang w:val="en-GB"/>
              </w:rPr>
              <w:t xml:space="preserve"> </w:t>
            </w:r>
            <w:r w:rsidR="00386096">
              <w:rPr>
                <w:sz w:val="21"/>
                <w:szCs w:val="21"/>
                <w:lang w:val="en-GB"/>
              </w:rPr>
              <w:t xml:space="preserve">drawings </w:t>
            </w:r>
            <w:r w:rsidRPr="00386096">
              <w:rPr>
                <w:sz w:val="21"/>
                <w:szCs w:val="21"/>
                <w:lang w:val="en-GB"/>
              </w:rPr>
              <w:t xml:space="preserve">of the </w:t>
            </w:r>
            <w:r w:rsidR="007867A4">
              <w:rPr>
                <w:sz w:val="21"/>
                <w:szCs w:val="21"/>
                <w:lang w:val="en-GB"/>
              </w:rPr>
              <w:t xml:space="preserve">designated </w:t>
            </w:r>
            <w:r w:rsidRPr="00386096">
              <w:rPr>
                <w:sz w:val="21"/>
                <w:szCs w:val="21"/>
                <w:lang w:val="en-GB"/>
              </w:rPr>
              <w:t>inspection / calibration</w:t>
            </w:r>
            <w:r w:rsidR="007867A4">
              <w:rPr>
                <w:sz w:val="21"/>
                <w:szCs w:val="21"/>
                <w:lang w:val="en-GB"/>
              </w:rPr>
              <w:t xml:space="preserve"> bay showing location of</w:t>
            </w:r>
            <w:r w:rsidRPr="00386096">
              <w:rPr>
                <w:sz w:val="21"/>
                <w:szCs w:val="21"/>
                <w:lang w:val="en-GB"/>
              </w:rPr>
              <w:t>:</w:t>
            </w:r>
          </w:p>
          <w:p w:rsidR="00491F9B" w:rsidRPr="00386096" w:rsidRDefault="00491F9B" w:rsidP="00E8562A">
            <w:pPr>
              <w:autoSpaceDE w:val="0"/>
              <w:autoSpaceDN w:val="0"/>
              <w:adjustRightInd w:val="0"/>
              <w:jc w:val="both"/>
              <w:rPr>
                <w:sz w:val="21"/>
                <w:szCs w:val="21"/>
                <w:lang w:val="en-GB"/>
              </w:rPr>
            </w:pPr>
            <w:r w:rsidRPr="00386096">
              <w:rPr>
                <w:sz w:val="21"/>
                <w:szCs w:val="21"/>
                <w:lang w:val="en-GB"/>
              </w:rPr>
              <w:t xml:space="preserve">a) </w:t>
            </w:r>
            <w:r w:rsidR="007867A4">
              <w:rPr>
                <w:sz w:val="21"/>
                <w:szCs w:val="21"/>
                <w:lang w:val="en-GB"/>
              </w:rPr>
              <w:t>adjacent euqipment</w:t>
            </w:r>
            <w:r w:rsidRPr="00386096">
              <w:rPr>
                <w:sz w:val="21"/>
                <w:szCs w:val="21"/>
                <w:lang w:val="en-GB"/>
              </w:rPr>
              <w:t>;</w:t>
            </w:r>
          </w:p>
          <w:p w:rsidR="00491F9B" w:rsidRPr="00386096" w:rsidRDefault="00491F9B" w:rsidP="00E8562A">
            <w:pPr>
              <w:autoSpaceDE w:val="0"/>
              <w:autoSpaceDN w:val="0"/>
              <w:adjustRightInd w:val="0"/>
              <w:jc w:val="both"/>
              <w:rPr>
                <w:sz w:val="21"/>
                <w:szCs w:val="21"/>
                <w:lang w:val="en-GB"/>
              </w:rPr>
            </w:pPr>
            <w:r w:rsidRPr="00386096">
              <w:rPr>
                <w:sz w:val="21"/>
                <w:szCs w:val="21"/>
                <w:lang w:val="en-GB"/>
              </w:rPr>
              <w:t xml:space="preserve">b) </w:t>
            </w:r>
            <w:r w:rsidR="00386096">
              <w:rPr>
                <w:sz w:val="21"/>
                <w:szCs w:val="21"/>
                <w:lang w:val="en-GB"/>
              </w:rPr>
              <w:t xml:space="preserve">adjactent </w:t>
            </w:r>
            <w:r w:rsidRPr="00386096">
              <w:rPr>
                <w:sz w:val="21"/>
                <w:szCs w:val="21"/>
                <w:lang w:val="en-GB"/>
              </w:rPr>
              <w:t xml:space="preserve">parts </w:t>
            </w:r>
            <w:r w:rsidR="007867A4">
              <w:rPr>
                <w:sz w:val="21"/>
                <w:szCs w:val="21"/>
                <w:lang w:val="en-GB"/>
              </w:rPr>
              <w:t xml:space="preserve">of the </w:t>
            </w:r>
            <w:r w:rsidRPr="00386096">
              <w:rPr>
                <w:sz w:val="21"/>
                <w:szCs w:val="21"/>
                <w:lang w:val="en-GB"/>
              </w:rPr>
              <w:t>facility;</w:t>
            </w:r>
          </w:p>
          <w:p w:rsidR="00491F9B" w:rsidRPr="00386096" w:rsidRDefault="00491F9B" w:rsidP="00E8562A">
            <w:pPr>
              <w:autoSpaceDE w:val="0"/>
              <w:autoSpaceDN w:val="0"/>
              <w:adjustRightInd w:val="0"/>
              <w:jc w:val="both"/>
              <w:rPr>
                <w:sz w:val="21"/>
                <w:szCs w:val="21"/>
                <w:lang w:val="en-GB"/>
              </w:rPr>
            </w:pPr>
            <w:r w:rsidRPr="00386096">
              <w:rPr>
                <w:sz w:val="21"/>
                <w:szCs w:val="21"/>
                <w:lang w:val="en-GB"/>
              </w:rPr>
              <w:t xml:space="preserve">c) </w:t>
            </w:r>
            <w:r w:rsidR="007867A4">
              <w:rPr>
                <w:sz w:val="21"/>
                <w:szCs w:val="21"/>
                <w:lang w:val="en-GB"/>
              </w:rPr>
              <w:t xml:space="preserve">location </w:t>
            </w:r>
            <w:r w:rsidRPr="00386096">
              <w:rPr>
                <w:sz w:val="21"/>
                <w:szCs w:val="21"/>
                <w:lang w:val="en-GB"/>
              </w:rPr>
              <w:t xml:space="preserve">of </w:t>
            </w:r>
            <w:r w:rsidR="00386096">
              <w:rPr>
                <w:sz w:val="21"/>
                <w:szCs w:val="21"/>
                <w:lang w:val="en-GB"/>
              </w:rPr>
              <w:t xml:space="preserve">the </w:t>
            </w:r>
            <w:r w:rsidRPr="00386096">
              <w:rPr>
                <w:sz w:val="21"/>
                <w:szCs w:val="21"/>
                <w:lang w:val="en-GB"/>
              </w:rPr>
              <w:t>calibration equipment;</w:t>
            </w:r>
          </w:p>
          <w:p w:rsidR="00491F9B" w:rsidRPr="00386096" w:rsidRDefault="00491F9B" w:rsidP="00E8562A">
            <w:pPr>
              <w:autoSpaceDE w:val="0"/>
              <w:autoSpaceDN w:val="0"/>
              <w:adjustRightInd w:val="0"/>
              <w:jc w:val="both"/>
              <w:rPr>
                <w:sz w:val="21"/>
                <w:szCs w:val="21"/>
                <w:lang w:val="en-GB"/>
              </w:rPr>
            </w:pPr>
            <w:r w:rsidRPr="00386096">
              <w:rPr>
                <w:sz w:val="21"/>
                <w:szCs w:val="21"/>
                <w:lang w:val="en-GB"/>
              </w:rPr>
              <w:lastRenderedPageBreak/>
              <w:t>d) positions and dimensions of entr</w:t>
            </w:r>
            <w:r w:rsidR="007867A4">
              <w:rPr>
                <w:sz w:val="21"/>
                <w:szCs w:val="21"/>
                <w:lang w:val="en-GB"/>
              </w:rPr>
              <w:t>ances</w:t>
            </w:r>
            <w:r w:rsidRPr="00386096">
              <w:rPr>
                <w:sz w:val="21"/>
                <w:szCs w:val="21"/>
                <w:lang w:val="en-GB"/>
              </w:rPr>
              <w:t xml:space="preserve"> and exists;</w:t>
            </w:r>
          </w:p>
          <w:p w:rsidR="00491F9B" w:rsidRPr="00386096" w:rsidRDefault="00491F9B" w:rsidP="00E8562A">
            <w:pPr>
              <w:autoSpaceDE w:val="0"/>
              <w:autoSpaceDN w:val="0"/>
              <w:adjustRightInd w:val="0"/>
              <w:jc w:val="both"/>
              <w:rPr>
                <w:sz w:val="21"/>
                <w:szCs w:val="21"/>
                <w:lang w:val="en-GB"/>
              </w:rPr>
            </w:pPr>
            <w:r w:rsidRPr="00386096">
              <w:rPr>
                <w:sz w:val="21"/>
                <w:szCs w:val="21"/>
                <w:lang w:val="en-GB"/>
              </w:rPr>
              <w:t>e) reception area;</w:t>
            </w:r>
          </w:p>
          <w:p w:rsidR="00491F9B" w:rsidRDefault="00491F9B" w:rsidP="00E8562A">
            <w:pPr>
              <w:autoSpaceDE w:val="0"/>
              <w:autoSpaceDN w:val="0"/>
              <w:adjustRightInd w:val="0"/>
              <w:jc w:val="both"/>
              <w:rPr>
                <w:sz w:val="21"/>
                <w:szCs w:val="21"/>
                <w:lang w:val="en-GB"/>
              </w:rPr>
            </w:pPr>
            <w:r w:rsidRPr="00386096">
              <w:rPr>
                <w:sz w:val="21"/>
                <w:szCs w:val="21"/>
                <w:lang w:val="en-GB"/>
              </w:rPr>
              <w:t xml:space="preserve">f) </w:t>
            </w:r>
            <w:r w:rsidR="007867A4">
              <w:rPr>
                <w:sz w:val="21"/>
                <w:szCs w:val="21"/>
                <w:lang w:val="en-GB"/>
              </w:rPr>
              <w:t xml:space="preserve">obligatory </w:t>
            </w:r>
            <w:r w:rsidRPr="00386096">
              <w:rPr>
                <w:sz w:val="21"/>
                <w:szCs w:val="21"/>
                <w:lang w:val="en-GB"/>
              </w:rPr>
              <w:t>notice boards;</w:t>
            </w:r>
          </w:p>
          <w:p w:rsidR="00491F9B" w:rsidRDefault="00491F9B" w:rsidP="00E8562A">
            <w:pPr>
              <w:autoSpaceDE w:val="0"/>
              <w:autoSpaceDN w:val="0"/>
              <w:adjustRightInd w:val="0"/>
              <w:jc w:val="both"/>
              <w:rPr>
                <w:sz w:val="21"/>
                <w:szCs w:val="21"/>
                <w:lang w:val="en-GB"/>
              </w:rPr>
            </w:pPr>
            <w:r>
              <w:rPr>
                <w:sz w:val="21"/>
                <w:szCs w:val="21"/>
                <w:lang w:val="en-GB"/>
              </w:rPr>
              <w:t>g) etc.</w:t>
            </w:r>
          </w:p>
          <w:p w:rsidR="00247DEA" w:rsidRDefault="00247DEA" w:rsidP="00E8562A">
            <w:pPr>
              <w:autoSpaceDE w:val="0"/>
              <w:autoSpaceDN w:val="0"/>
              <w:adjustRightInd w:val="0"/>
              <w:jc w:val="both"/>
              <w:rPr>
                <w:sz w:val="21"/>
                <w:szCs w:val="21"/>
                <w:lang w:val="en-GB"/>
              </w:rPr>
            </w:pPr>
          </w:p>
          <w:p w:rsidR="00491F9B" w:rsidRDefault="00491F9B" w:rsidP="00E8562A">
            <w:pPr>
              <w:autoSpaceDE w:val="0"/>
              <w:autoSpaceDN w:val="0"/>
              <w:adjustRightInd w:val="0"/>
              <w:jc w:val="both"/>
              <w:rPr>
                <w:sz w:val="21"/>
                <w:szCs w:val="21"/>
                <w:lang w:val="en-GB"/>
              </w:rPr>
            </w:pPr>
            <w:r>
              <w:rPr>
                <w:sz w:val="21"/>
                <w:szCs w:val="21"/>
                <w:lang w:val="en-GB"/>
              </w:rPr>
              <w:t>Attachment 1a provides the layout of the lines.</w:t>
            </w:r>
          </w:p>
          <w:p w:rsidR="00491F9B" w:rsidRDefault="00491F9B" w:rsidP="00E8562A">
            <w:pPr>
              <w:autoSpaceDE w:val="0"/>
              <w:autoSpaceDN w:val="0"/>
              <w:adjustRightInd w:val="0"/>
              <w:jc w:val="both"/>
              <w:rPr>
                <w:sz w:val="21"/>
                <w:szCs w:val="21"/>
                <w:lang w:val="en-GB"/>
              </w:rPr>
            </w:pPr>
            <w:r>
              <w:rPr>
                <w:sz w:val="21"/>
                <w:szCs w:val="21"/>
                <w:lang w:val="en-GB"/>
              </w:rPr>
              <w:t>This scheme is recommend</w:t>
            </w:r>
            <w:r w:rsidR="00637F80">
              <w:rPr>
                <w:sz w:val="21"/>
                <w:szCs w:val="21"/>
                <w:lang w:val="en-GB"/>
              </w:rPr>
              <w:t xml:space="preserve">ed </w:t>
            </w:r>
            <w:r>
              <w:rPr>
                <w:sz w:val="21"/>
                <w:szCs w:val="21"/>
                <w:lang w:val="en-GB"/>
              </w:rPr>
              <w:t>when designing the center and should be considered as a minimum criterion. Other variations are acceptable provided that the installation and operation of the equipment is carried out in accordance with the safety requirements of the documentation of origin</w:t>
            </w:r>
            <w:r w:rsidR="00637F80">
              <w:rPr>
                <w:sz w:val="21"/>
                <w:szCs w:val="21"/>
                <w:lang w:val="en-GB"/>
              </w:rPr>
              <w:t xml:space="preserve"> manuals</w:t>
            </w:r>
            <w:r>
              <w:rPr>
                <w:sz w:val="21"/>
                <w:szCs w:val="21"/>
                <w:lang w:val="en-GB"/>
              </w:rPr>
              <w:t>.</w:t>
            </w:r>
          </w:p>
          <w:p w:rsidR="00491F9B" w:rsidRDefault="00491F9B" w:rsidP="00E8562A">
            <w:pPr>
              <w:autoSpaceDE w:val="0"/>
              <w:autoSpaceDN w:val="0"/>
              <w:adjustRightInd w:val="0"/>
              <w:rPr>
                <w:sz w:val="21"/>
                <w:szCs w:val="21"/>
                <w:lang w:val="en-GB"/>
              </w:rPr>
            </w:pPr>
            <w:r>
              <w:rPr>
                <w:sz w:val="21"/>
                <w:szCs w:val="21"/>
                <w:lang w:val="en-GB"/>
              </w:rPr>
              <w:t xml:space="preserve">3. Documents for the use of facility </w:t>
            </w:r>
          </w:p>
          <w:p w:rsidR="00491F9B" w:rsidRDefault="00491F9B" w:rsidP="00E8562A">
            <w:pPr>
              <w:autoSpaceDE w:val="0"/>
              <w:autoSpaceDN w:val="0"/>
              <w:adjustRightInd w:val="0"/>
              <w:jc w:val="both"/>
              <w:rPr>
                <w:sz w:val="21"/>
                <w:szCs w:val="21"/>
                <w:lang w:val="en-GB"/>
              </w:rPr>
            </w:pPr>
            <w:r>
              <w:rPr>
                <w:sz w:val="21"/>
                <w:szCs w:val="21"/>
                <w:lang w:val="en-GB"/>
              </w:rPr>
              <w:t>If the applicant is the owner of facility:</w:t>
            </w:r>
          </w:p>
          <w:p w:rsidR="00491F9B" w:rsidRDefault="00491F9B" w:rsidP="00E8562A">
            <w:pPr>
              <w:autoSpaceDE w:val="0"/>
              <w:autoSpaceDN w:val="0"/>
              <w:adjustRightInd w:val="0"/>
              <w:jc w:val="both"/>
              <w:rPr>
                <w:sz w:val="21"/>
                <w:szCs w:val="21"/>
                <w:lang w:val="en-GB"/>
              </w:rPr>
            </w:pPr>
            <w:r>
              <w:rPr>
                <w:sz w:val="21"/>
                <w:szCs w:val="21"/>
                <w:lang w:val="en-GB"/>
              </w:rPr>
              <w:t>a) copy of the mortgage regist</w:t>
            </w:r>
            <w:r w:rsidR="00637F80">
              <w:rPr>
                <w:sz w:val="21"/>
                <w:szCs w:val="21"/>
                <w:lang w:val="en-GB"/>
              </w:rPr>
              <w:t xml:space="preserve">er </w:t>
            </w:r>
            <w:r>
              <w:rPr>
                <w:sz w:val="21"/>
                <w:szCs w:val="21"/>
                <w:lang w:val="en-GB"/>
              </w:rPr>
              <w:t>confirm</w:t>
            </w:r>
            <w:r w:rsidR="00637F80">
              <w:rPr>
                <w:sz w:val="21"/>
                <w:szCs w:val="21"/>
                <w:lang w:val="en-GB"/>
              </w:rPr>
              <w:t>ing</w:t>
            </w:r>
            <w:r>
              <w:rPr>
                <w:sz w:val="21"/>
                <w:szCs w:val="21"/>
                <w:lang w:val="en-GB"/>
              </w:rPr>
              <w:t xml:space="preserve"> </w:t>
            </w:r>
            <w:r w:rsidR="002E4306">
              <w:rPr>
                <w:sz w:val="21"/>
                <w:szCs w:val="21"/>
                <w:lang w:val="en-GB"/>
              </w:rPr>
              <w:t>this</w:t>
            </w:r>
            <w:r>
              <w:rPr>
                <w:sz w:val="21"/>
                <w:szCs w:val="21"/>
                <w:lang w:val="en-GB"/>
              </w:rPr>
              <w:t>;</w:t>
            </w:r>
          </w:p>
          <w:p w:rsidR="00491F9B" w:rsidRDefault="00491F9B" w:rsidP="00E8562A">
            <w:pPr>
              <w:autoSpaceDE w:val="0"/>
              <w:autoSpaceDN w:val="0"/>
              <w:adjustRightInd w:val="0"/>
              <w:jc w:val="both"/>
              <w:rPr>
                <w:sz w:val="21"/>
                <w:szCs w:val="21"/>
                <w:lang w:val="en-GB"/>
              </w:rPr>
            </w:pPr>
            <w:r>
              <w:rPr>
                <w:sz w:val="21"/>
                <w:szCs w:val="21"/>
                <w:lang w:val="en-GB"/>
              </w:rPr>
              <w:t>b) if mortgage register</w:t>
            </w:r>
            <w:r w:rsidR="002E4306">
              <w:rPr>
                <w:sz w:val="21"/>
                <w:szCs w:val="21"/>
                <w:lang w:val="en-GB"/>
              </w:rPr>
              <w:t xml:space="preserve"> is not available</w:t>
            </w:r>
            <w:r>
              <w:rPr>
                <w:sz w:val="21"/>
                <w:szCs w:val="21"/>
                <w:lang w:val="en-GB"/>
              </w:rPr>
              <w:t xml:space="preserve">, proof of ownership in writing with the </w:t>
            </w:r>
            <w:r w:rsidR="00637F80">
              <w:rPr>
                <w:sz w:val="21"/>
                <w:szCs w:val="21"/>
                <w:lang w:val="en-GB"/>
              </w:rPr>
              <w:t>relevant</w:t>
            </w:r>
            <w:r>
              <w:rPr>
                <w:sz w:val="21"/>
                <w:szCs w:val="21"/>
                <w:lang w:val="en-GB"/>
              </w:rPr>
              <w:t xml:space="preserve"> explanations.</w:t>
            </w:r>
          </w:p>
          <w:p w:rsidR="00491F9B" w:rsidRDefault="00491F9B" w:rsidP="00E8562A">
            <w:pPr>
              <w:autoSpaceDE w:val="0"/>
              <w:autoSpaceDN w:val="0"/>
              <w:adjustRightInd w:val="0"/>
              <w:jc w:val="both"/>
              <w:rPr>
                <w:sz w:val="21"/>
                <w:szCs w:val="21"/>
                <w:lang w:val="en-GB"/>
              </w:rPr>
            </w:pPr>
            <w:r>
              <w:rPr>
                <w:sz w:val="21"/>
                <w:szCs w:val="21"/>
                <w:lang w:val="en-GB"/>
              </w:rPr>
              <w:t>If the applicant is not owner of the facility:</w:t>
            </w:r>
          </w:p>
          <w:p w:rsidR="00491F9B" w:rsidRDefault="00491F9B" w:rsidP="00E8562A">
            <w:pPr>
              <w:jc w:val="both"/>
              <w:rPr>
                <w:sz w:val="21"/>
                <w:szCs w:val="21"/>
                <w:lang w:val="en-GB"/>
              </w:rPr>
            </w:pPr>
            <w:r>
              <w:rPr>
                <w:sz w:val="21"/>
                <w:szCs w:val="21"/>
                <w:lang w:val="en-GB"/>
              </w:rPr>
              <w:t xml:space="preserve">a) documents that the applicant has the </w:t>
            </w:r>
            <w:r w:rsidR="002E4306">
              <w:rPr>
                <w:sz w:val="21"/>
                <w:szCs w:val="21"/>
                <w:lang w:val="en-GB"/>
              </w:rPr>
              <w:t xml:space="preserve">right of </w:t>
            </w:r>
            <w:r>
              <w:rPr>
                <w:sz w:val="21"/>
                <w:szCs w:val="21"/>
                <w:lang w:val="en-GB"/>
              </w:rPr>
              <w:t>exclusive</w:t>
            </w:r>
            <w:r w:rsidR="002E4306">
              <w:rPr>
                <w:sz w:val="21"/>
                <w:szCs w:val="21"/>
                <w:lang w:val="en-GB"/>
              </w:rPr>
              <w:t xml:space="preserve"> </w:t>
            </w:r>
            <w:r>
              <w:rPr>
                <w:sz w:val="21"/>
                <w:szCs w:val="21"/>
                <w:lang w:val="en-GB"/>
              </w:rPr>
              <w:t>use</w:t>
            </w:r>
            <w:r w:rsidR="002E4306">
              <w:rPr>
                <w:sz w:val="21"/>
                <w:szCs w:val="21"/>
                <w:lang w:val="en-GB"/>
              </w:rPr>
              <w:t xml:space="preserve"> of</w:t>
            </w:r>
            <w:r>
              <w:rPr>
                <w:sz w:val="21"/>
                <w:szCs w:val="21"/>
                <w:lang w:val="en-GB"/>
              </w:rPr>
              <w:t xml:space="preserve"> the facility, including </w:t>
            </w:r>
            <w:r w:rsidR="002E4306">
              <w:rPr>
                <w:sz w:val="21"/>
                <w:szCs w:val="21"/>
                <w:lang w:val="en-GB"/>
              </w:rPr>
              <w:t xml:space="preserve"> </w:t>
            </w:r>
            <w:r>
              <w:rPr>
                <w:sz w:val="21"/>
                <w:szCs w:val="21"/>
                <w:lang w:val="en-GB"/>
              </w:rPr>
              <w:t xml:space="preserve">use as a technical center, in the form of a lease contract, </w:t>
            </w:r>
            <w:r w:rsidR="002E4306">
              <w:rPr>
                <w:sz w:val="21"/>
                <w:szCs w:val="21"/>
                <w:lang w:val="en-GB"/>
              </w:rPr>
              <w:t>rental agreement</w:t>
            </w:r>
            <w:r>
              <w:rPr>
                <w:sz w:val="21"/>
                <w:szCs w:val="21"/>
                <w:lang w:val="en-GB"/>
              </w:rPr>
              <w:t xml:space="preserve">. </w:t>
            </w:r>
          </w:p>
          <w:p w:rsidR="00491F9B" w:rsidRDefault="00491F9B" w:rsidP="00E8562A">
            <w:pPr>
              <w:autoSpaceDE w:val="0"/>
              <w:autoSpaceDN w:val="0"/>
              <w:adjustRightInd w:val="0"/>
              <w:jc w:val="both"/>
              <w:rPr>
                <w:sz w:val="21"/>
                <w:szCs w:val="21"/>
                <w:lang w:val="en-GB"/>
              </w:rPr>
            </w:pPr>
            <w:r>
              <w:rPr>
                <w:sz w:val="21"/>
                <w:szCs w:val="21"/>
                <w:lang w:val="en-GB"/>
              </w:rPr>
              <w:t xml:space="preserve">4. Documents for meeting the </w:t>
            </w:r>
            <w:r w:rsidR="00637F80">
              <w:rPr>
                <w:sz w:val="21"/>
                <w:szCs w:val="21"/>
                <w:lang w:val="en-GB"/>
              </w:rPr>
              <w:t>requirement of</w:t>
            </w:r>
            <w:r>
              <w:rPr>
                <w:sz w:val="21"/>
                <w:szCs w:val="21"/>
                <w:lang w:val="en-GB"/>
              </w:rPr>
              <w:t xml:space="preserve"> good reputation:</w:t>
            </w:r>
          </w:p>
          <w:p w:rsidR="00491F9B" w:rsidRDefault="00491F9B" w:rsidP="00E8562A">
            <w:pPr>
              <w:autoSpaceDE w:val="0"/>
              <w:autoSpaceDN w:val="0"/>
              <w:adjustRightInd w:val="0"/>
              <w:jc w:val="both"/>
              <w:rPr>
                <w:sz w:val="21"/>
                <w:szCs w:val="21"/>
                <w:lang w:val="en-GB"/>
              </w:rPr>
            </w:pPr>
            <w:r>
              <w:rPr>
                <w:sz w:val="21"/>
                <w:szCs w:val="21"/>
                <w:lang w:val="en-GB"/>
              </w:rPr>
              <w:t>a) to have a good reputation, as defined in point 3 of Chapter II of the Council of Ministers Decision no. 325, dated 19.3.2008, "On the approval of the rules for admission to the activity of the road transport operator of goods and passengers, as well as the recognition of official documents assigned to these operators”.</w:t>
            </w:r>
          </w:p>
          <w:p w:rsidR="00491F9B" w:rsidRDefault="00491F9B" w:rsidP="00E8562A">
            <w:pPr>
              <w:autoSpaceDE w:val="0"/>
              <w:autoSpaceDN w:val="0"/>
              <w:adjustRightInd w:val="0"/>
              <w:jc w:val="both"/>
              <w:rPr>
                <w:sz w:val="21"/>
                <w:szCs w:val="21"/>
                <w:lang w:val="en-GB"/>
              </w:rPr>
            </w:pPr>
            <w:r>
              <w:rPr>
                <w:sz w:val="21"/>
                <w:szCs w:val="21"/>
                <w:lang w:val="en-GB"/>
              </w:rPr>
              <w:t xml:space="preserve">b) </w:t>
            </w:r>
            <w:r w:rsidR="002E4306">
              <w:rPr>
                <w:sz w:val="21"/>
                <w:szCs w:val="21"/>
                <w:lang w:val="en-GB"/>
              </w:rPr>
              <w:t>A declaration o</w:t>
            </w:r>
            <w:r w:rsidR="00637F80">
              <w:rPr>
                <w:sz w:val="21"/>
                <w:szCs w:val="21"/>
                <w:lang w:val="en-GB"/>
              </w:rPr>
              <w:t xml:space="preserve">f </w:t>
            </w:r>
            <w:r w:rsidR="002E4306">
              <w:rPr>
                <w:sz w:val="21"/>
                <w:szCs w:val="21"/>
                <w:lang w:val="en-GB"/>
              </w:rPr>
              <w:t>C</w:t>
            </w:r>
            <w:r w:rsidR="00637F80">
              <w:rPr>
                <w:sz w:val="21"/>
                <w:szCs w:val="21"/>
                <w:lang w:val="en-GB"/>
              </w:rPr>
              <w:t>onviction</w:t>
            </w:r>
            <w:r>
              <w:rPr>
                <w:sz w:val="21"/>
                <w:szCs w:val="21"/>
                <w:lang w:val="en-GB"/>
              </w:rPr>
              <w:t xml:space="preserve"> / </w:t>
            </w:r>
            <w:r w:rsidR="002E4306">
              <w:rPr>
                <w:sz w:val="21"/>
                <w:szCs w:val="21"/>
                <w:lang w:val="en-GB"/>
              </w:rPr>
              <w:t>Non Conviction</w:t>
            </w:r>
            <w:r>
              <w:rPr>
                <w:sz w:val="21"/>
                <w:szCs w:val="21"/>
                <w:lang w:val="en-GB"/>
              </w:rPr>
              <w:t xml:space="preserve"> </w:t>
            </w:r>
            <w:r w:rsidR="002E4306">
              <w:rPr>
                <w:sz w:val="21"/>
                <w:szCs w:val="21"/>
                <w:lang w:val="en-GB"/>
              </w:rPr>
              <w:t>for</w:t>
            </w:r>
            <w:r>
              <w:rPr>
                <w:sz w:val="21"/>
                <w:szCs w:val="21"/>
                <w:lang w:val="en-GB"/>
              </w:rPr>
              <w:t xml:space="preserve"> each person </w:t>
            </w:r>
            <w:r w:rsidR="002E4306">
              <w:rPr>
                <w:sz w:val="21"/>
                <w:szCs w:val="21"/>
                <w:lang w:val="en-GB"/>
              </w:rPr>
              <w:t>named o</w:t>
            </w:r>
            <w:r>
              <w:rPr>
                <w:sz w:val="21"/>
                <w:szCs w:val="21"/>
                <w:lang w:val="en-GB"/>
              </w:rPr>
              <w:t xml:space="preserve">n the application. In the case of a company with several partners, </w:t>
            </w:r>
            <w:r w:rsidR="002E4306">
              <w:rPr>
                <w:sz w:val="21"/>
                <w:szCs w:val="21"/>
                <w:lang w:val="en-GB"/>
              </w:rPr>
              <w:t xml:space="preserve">this would be </w:t>
            </w:r>
            <w:r>
              <w:rPr>
                <w:sz w:val="21"/>
                <w:szCs w:val="21"/>
                <w:lang w:val="en-GB"/>
              </w:rPr>
              <w:t xml:space="preserve">separate </w:t>
            </w:r>
            <w:r w:rsidR="002E4306">
              <w:rPr>
                <w:sz w:val="21"/>
                <w:szCs w:val="21"/>
                <w:lang w:val="en-GB"/>
              </w:rPr>
              <w:t>declarations for each of the partners</w:t>
            </w:r>
            <w:r>
              <w:rPr>
                <w:sz w:val="21"/>
                <w:szCs w:val="21"/>
                <w:lang w:val="en-GB"/>
              </w:rPr>
              <w:t>.</w:t>
            </w:r>
          </w:p>
          <w:p w:rsidR="00491F9B" w:rsidRDefault="00491F9B" w:rsidP="00E8562A">
            <w:pPr>
              <w:autoSpaceDE w:val="0"/>
              <w:autoSpaceDN w:val="0"/>
              <w:adjustRightInd w:val="0"/>
              <w:jc w:val="both"/>
              <w:rPr>
                <w:sz w:val="21"/>
                <w:szCs w:val="21"/>
                <w:lang w:val="en-GB"/>
              </w:rPr>
            </w:pPr>
            <w:r>
              <w:rPr>
                <w:sz w:val="21"/>
                <w:szCs w:val="21"/>
                <w:lang w:val="en-GB"/>
              </w:rPr>
              <w:t xml:space="preserve">5. Document on </w:t>
            </w:r>
            <w:r w:rsidR="002E4306">
              <w:rPr>
                <w:sz w:val="21"/>
                <w:szCs w:val="21"/>
                <w:lang w:val="en-GB"/>
              </w:rPr>
              <w:t xml:space="preserve">sound </w:t>
            </w:r>
            <w:r w:rsidR="00A70E1B">
              <w:rPr>
                <w:sz w:val="21"/>
                <w:szCs w:val="21"/>
                <w:lang w:val="en-GB"/>
              </w:rPr>
              <w:t>f</w:t>
            </w:r>
            <w:r>
              <w:rPr>
                <w:sz w:val="21"/>
                <w:szCs w:val="21"/>
                <w:lang w:val="en-GB"/>
              </w:rPr>
              <w:t xml:space="preserve">inancial </w:t>
            </w:r>
            <w:r w:rsidR="002E4306">
              <w:rPr>
                <w:sz w:val="21"/>
                <w:szCs w:val="21"/>
                <w:lang w:val="en-GB"/>
              </w:rPr>
              <w:t>standing</w:t>
            </w:r>
            <w:r>
              <w:rPr>
                <w:sz w:val="21"/>
                <w:szCs w:val="21"/>
                <w:lang w:val="en-GB"/>
              </w:rPr>
              <w:t xml:space="preserve">. This should be a reference from a bank or financial institution or a contract with the insurance company covering any risk </w:t>
            </w:r>
            <w:r w:rsidR="00A70E1B">
              <w:rPr>
                <w:sz w:val="21"/>
                <w:szCs w:val="21"/>
                <w:lang w:val="en-GB"/>
              </w:rPr>
              <w:t xml:space="preserve">for </w:t>
            </w:r>
            <w:r>
              <w:rPr>
                <w:sz w:val="21"/>
                <w:szCs w:val="21"/>
                <w:lang w:val="en-GB"/>
              </w:rPr>
              <w:t xml:space="preserve">which they are </w:t>
            </w:r>
            <w:r w:rsidR="00A70E1B">
              <w:rPr>
                <w:sz w:val="21"/>
                <w:szCs w:val="21"/>
                <w:lang w:val="en-GB"/>
              </w:rPr>
              <w:t>laible</w:t>
            </w:r>
            <w:r>
              <w:rPr>
                <w:sz w:val="21"/>
                <w:szCs w:val="21"/>
                <w:lang w:val="en-GB"/>
              </w:rPr>
              <w:t xml:space="preserve">. If this is not available, </w:t>
            </w:r>
            <w:r w:rsidR="00A70E1B">
              <w:rPr>
                <w:sz w:val="21"/>
                <w:szCs w:val="21"/>
                <w:lang w:val="en-GB"/>
              </w:rPr>
              <w:t>the following may</w:t>
            </w:r>
            <w:r>
              <w:rPr>
                <w:sz w:val="21"/>
                <w:szCs w:val="21"/>
                <w:lang w:val="en-GB"/>
              </w:rPr>
              <w:t xml:space="preserve"> be submitted:</w:t>
            </w:r>
          </w:p>
          <w:p w:rsidR="00491F9B" w:rsidRDefault="00491F9B" w:rsidP="00E8562A">
            <w:pPr>
              <w:autoSpaceDE w:val="0"/>
              <w:autoSpaceDN w:val="0"/>
              <w:adjustRightInd w:val="0"/>
              <w:jc w:val="both"/>
              <w:rPr>
                <w:sz w:val="21"/>
                <w:szCs w:val="21"/>
                <w:lang w:val="en-GB"/>
              </w:rPr>
            </w:pPr>
            <w:r>
              <w:rPr>
                <w:sz w:val="21"/>
                <w:szCs w:val="21"/>
                <w:lang w:val="en-GB"/>
              </w:rPr>
              <w:lastRenderedPageBreak/>
              <w:t xml:space="preserve">a) reference from a qualified economist on the assessment of the financial </w:t>
            </w:r>
            <w:r w:rsidR="002E4306">
              <w:rPr>
                <w:sz w:val="21"/>
                <w:szCs w:val="21"/>
                <w:lang w:val="en-GB"/>
              </w:rPr>
              <w:t>standing</w:t>
            </w:r>
            <w:r w:rsidR="00A70E1B">
              <w:rPr>
                <w:sz w:val="21"/>
                <w:szCs w:val="21"/>
                <w:lang w:val="en-GB"/>
              </w:rPr>
              <w:t xml:space="preserve"> </w:t>
            </w:r>
            <w:r>
              <w:rPr>
                <w:sz w:val="21"/>
                <w:szCs w:val="21"/>
                <w:lang w:val="en-GB"/>
              </w:rPr>
              <w:t>of the technical center;</w:t>
            </w:r>
          </w:p>
          <w:p w:rsidR="00491F9B" w:rsidRDefault="00491F9B" w:rsidP="00E8562A">
            <w:pPr>
              <w:autoSpaceDE w:val="0"/>
              <w:autoSpaceDN w:val="0"/>
              <w:adjustRightInd w:val="0"/>
              <w:jc w:val="both"/>
              <w:rPr>
                <w:sz w:val="21"/>
                <w:szCs w:val="21"/>
                <w:lang w:val="en-GB"/>
              </w:rPr>
            </w:pPr>
            <w:r>
              <w:rPr>
                <w:sz w:val="21"/>
                <w:szCs w:val="21"/>
                <w:lang w:val="en-GB"/>
              </w:rPr>
              <w:t xml:space="preserve">b) for a new business, references based on a business plan </w:t>
            </w:r>
            <w:r w:rsidR="002E4306">
              <w:rPr>
                <w:sz w:val="21"/>
                <w:szCs w:val="21"/>
                <w:lang w:val="en-GB"/>
              </w:rPr>
              <w:t xml:space="preserve">stating that </w:t>
            </w:r>
            <w:r>
              <w:rPr>
                <w:sz w:val="21"/>
                <w:szCs w:val="21"/>
                <w:lang w:val="en-GB"/>
              </w:rPr>
              <w:t>in</w:t>
            </w:r>
            <w:r w:rsidR="002E4306">
              <w:rPr>
                <w:sz w:val="21"/>
                <w:szCs w:val="21"/>
                <w:lang w:val="en-GB"/>
              </w:rPr>
              <w:t xml:space="preserve"> a </w:t>
            </w:r>
            <w:r>
              <w:rPr>
                <w:sz w:val="21"/>
                <w:szCs w:val="21"/>
                <w:lang w:val="en-GB"/>
              </w:rPr>
              <w:t>professional opinion</w:t>
            </w:r>
            <w:r w:rsidR="00A70E1B">
              <w:rPr>
                <w:sz w:val="21"/>
                <w:szCs w:val="21"/>
                <w:lang w:val="en-GB"/>
              </w:rPr>
              <w:t xml:space="preserve"> </w:t>
            </w:r>
            <w:r w:rsidR="002E4306">
              <w:rPr>
                <w:sz w:val="21"/>
                <w:szCs w:val="21"/>
                <w:lang w:val="en-GB"/>
              </w:rPr>
              <w:t xml:space="preserve">of the referee the plan is </w:t>
            </w:r>
            <w:r>
              <w:rPr>
                <w:sz w:val="21"/>
                <w:szCs w:val="21"/>
                <w:lang w:val="en-GB"/>
              </w:rPr>
              <w:t>realistic, and the</w:t>
            </w:r>
            <w:r w:rsidR="002E4306">
              <w:rPr>
                <w:sz w:val="21"/>
                <w:szCs w:val="21"/>
                <w:lang w:val="en-GB"/>
              </w:rPr>
              <w:t xml:space="preserve">re is sufficient </w:t>
            </w:r>
            <w:r>
              <w:rPr>
                <w:sz w:val="21"/>
                <w:szCs w:val="21"/>
                <w:lang w:val="en-GB"/>
              </w:rPr>
              <w:t xml:space="preserve">capital or financial </w:t>
            </w:r>
            <w:r w:rsidR="002E4306">
              <w:rPr>
                <w:sz w:val="21"/>
                <w:szCs w:val="21"/>
                <w:lang w:val="en-GB"/>
              </w:rPr>
              <w:t>backing to implement the plan</w:t>
            </w:r>
            <w:r>
              <w:rPr>
                <w:sz w:val="21"/>
                <w:szCs w:val="21"/>
                <w:lang w:val="en-GB"/>
              </w:rPr>
              <w:t>.</w:t>
            </w:r>
          </w:p>
          <w:p w:rsidR="00491F9B" w:rsidRDefault="00491F9B" w:rsidP="00E8562A">
            <w:pPr>
              <w:autoSpaceDE w:val="0"/>
              <w:autoSpaceDN w:val="0"/>
              <w:adjustRightInd w:val="0"/>
              <w:jc w:val="both"/>
              <w:rPr>
                <w:sz w:val="21"/>
                <w:szCs w:val="21"/>
                <w:lang w:val="en-GB"/>
              </w:rPr>
            </w:pPr>
            <w:r>
              <w:rPr>
                <w:sz w:val="21"/>
                <w:szCs w:val="21"/>
                <w:lang w:val="en-GB"/>
              </w:rPr>
              <w:t xml:space="preserve">6. A copy of the commercial register at the </w:t>
            </w:r>
            <w:r w:rsidRPr="00A70E1B">
              <w:rPr>
                <w:sz w:val="21"/>
                <w:szCs w:val="21"/>
                <w:lang w:val="en-GB"/>
              </w:rPr>
              <w:t>NRC</w:t>
            </w:r>
            <w:r w:rsidR="00A70E1B">
              <w:rPr>
                <w:sz w:val="21"/>
                <w:szCs w:val="21"/>
                <w:lang w:val="en-GB"/>
              </w:rPr>
              <w:t xml:space="preserve"> (QKR)</w:t>
            </w:r>
            <w:r>
              <w:rPr>
                <w:sz w:val="21"/>
                <w:szCs w:val="21"/>
                <w:lang w:val="en-GB"/>
              </w:rPr>
              <w:t>.</w:t>
            </w:r>
          </w:p>
          <w:p w:rsidR="00491F9B" w:rsidRDefault="00491F9B" w:rsidP="00E8562A">
            <w:pPr>
              <w:autoSpaceDE w:val="0"/>
              <w:autoSpaceDN w:val="0"/>
              <w:adjustRightInd w:val="0"/>
              <w:jc w:val="both"/>
              <w:rPr>
                <w:sz w:val="21"/>
                <w:szCs w:val="21"/>
                <w:lang w:val="en-GB"/>
              </w:rPr>
            </w:pPr>
            <w:r>
              <w:rPr>
                <w:sz w:val="21"/>
                <w:szCs w:val="21"/>
                <w:lang w:val="en-GB"/>
              </w:rPr>
              <w:t xml:space="preserve">7. In the case of </w:t>
            </w:r>
            <w:r w:rsidR="00A70E1B">
              <w:rPr>
                <w:sz w:val="21"/>
                <w:szCs w:val="21"/>
                <w:lang w:val="en-GB"/>
              </w:rPr>
              <w:t xml:space="preserve">a </w:t>
            </w:r>
            <w:r>
              <w:rPr>
                <w:sz w:val="21"/>
                <w:szCs w:val="21"/>
                <w:lang w:val="en-GB"/>
              </w:rPr>
              <w:t xml:space="preserve">legal entity, the document authorizing the person to apply on behalf of legal entity. </w:t>
            </w:r>
          </w:p>
          <w:p w:rsidR="00491F9B" w:rsidRDefault="00491F9B" w:rsidP="00E8562A">
            <w:pPr>
              <w:autoSpaceDE w:val="0"/>
              <w:autoSpaceDN w:val="0"/>
              <w:adjustRightInd w:val="0"/>
              <w:jc w:val="both"/>
              <w:rPr>
                <w:sz w:val="21"/>
                <w:szCs w:val="21"/>
                <w:lang w:val="en-GB"/>
              </w:rPr>
            </w:pPr>
            <w:r>
              <w:rPr>
                <w:sz w:val="21"/>
                <w:szCs w:val="21"/>
                <w:lang w:val="en-GB"/>
              </w:rPr>
              <w:t>8. Support</w:t>
            </w:r>
            <w:r w:rsidR="00EF6B01">
              <w:rPr>
                <w:sz w:val="21"/>
                <w:szCs w:val="21"/>
                <w:lang w:val="en-GB"/>
              </w:rPr>
              <w:t>ing</w:t>
            </w:r>
            <w:r>
              <w:rPr>
                <w:sz w:val="21"/>
                <w:szCs w:val="21"/>
                <w:lang w:val="en-GB"/>
              </w:rPr>
              <w:t xml:space="preserve"> evidence</w:t>
            </w:r>
            <w:r w:rsidR="00EF6B01">
              <w:rPr>
                <w:sz w:val="21"/>
                <w:szCs w:val="21"/>
                <w:lang w:val="en-GB"/>
              </w:rPr>
              <w:t xml:space="preserve"> to </w:t>
            </w:r>
            <w:r>
              <w:rPr>
                <w:sz w:val="21"/>
                <w:szCs w:val="21"/>
                <w:lang w:val="en-GB"/>
              </w:rPr>
              <w:t xml:space="preserve">demonstrate that the applicant has </w:t>
            </w:r>
            <w:r w:rsidR="00EF6B01">
              <w:rPr>
                <w:sz w:val="21"/>
                <w:szCs w:val="21"/>
                <w:lang w:val="en-GB"/>
              </w:rPr>
              <w:t>satisfactory arrangements for the provision o</w:t>
            </w:r>
            <w:r>
              <w:rPr>
                <w:sz w:val="21"/>
                <w:szCs w:val="21"/>
                <w:lang w:val="en-GB"/>
              </w:rPr>
              <w:t xml:space="preserve">f </w:t>
            </w:r>
            <w:r w:rsidR="00EF6B01">
              <w:rPr>
                <w:sz w:val="21"/>
                <w:szCs w:val="21"/>
                <w:lang w:val="en-GB"/>
              </w:rPr>
              <w:t xml:space="preserve">suitable </w:t>
            </w:r>
            <w:r>
              <w:rPr>
                <w:sz w:val="21"/>
                <w:szCs w:val="21"/>
                <w:lang w:val="en-GB"/>
              </w:rPr>
              <w:t>technical support and information (e</w:t>
            </w:r>
            <w:r w:rsidR="00EF6B01">
              <w:rPr>
                <w:sz w:val="21"/>
                <w:szCs w:val="21"/>
                <w:lang w:val="en-GB"/>
              </w:rPr>
              <w:t>.</w:t>
            </w:r>
            <w:r>
              <w:rPr>
                <w:sz w:val="21"/>
                <w:szCs w:val="21"/>
                <w:lang w:val="en-GB"/>
              </w:rPr>
              <w:t xml:space="preserve">g, from a </w:t>
            </w:r>
            <w:r w:rsidR="00EF6B01">
              <w:rPr>
                <w:sz w:val="21"/>
                <w:szCs w:val="21"/>
                <w:lang w:val="en-GB"/>
              </w:rPr>
              <w:t>recognised tachograph support organisation</w:t>
            </w:r>
            <w:r>
              <w:rPr>
                <w:sz w:val="21"/>
                <w:szCs w:val="21"/>
                <w:lang w:val="en-GB"/>
              </w:rPr>
              <w:t>, such as the tachograph</w:t>
            </w:r>
            <w:r w:rsidR="00EF6B01">
              <w:rPr>
                <w:sz w:val="21"/>
                <w:szCs w:val="21"/>
                <w:lang w:val="en-GB"/>
              </w:rPr>
              <w:t xml:space="preserve"> manufacturer</w:t>
            </w:r>
            <w:r>
              <w:rPr>
                <w:sz w:val="21"/>
                <w:szCs w:val="21"/>
                <w:lang w:val="en-GB"/>
              </w:rPr>
              <w:t>).</w:t>
            </w:r>
          </w:p>
          <w:p w:rsidR="00491F9B" w:rsidRDefault="00491F9B" w:rsidP="00E8562A">
            <w:pPr>
              <w:autoSpaceDE w:val="0"/>
              <w:autoSpaceDN w:val="0"/>
              <w:adjustRightInd w:val="0"/>
              <w:jc w:val="both"/>
              <w:rPr>
                <w:sz w:val="21"/>
                <w:szCs w:val="21"/>
                <w:lang w:val="en-GB"/>
              </w:rPr>
            </w:pPr>
            <w:r>
              <w:rPr>
                <w:sz w:val="21"/>
                <w:szCs w:val="21"/>
                <w:lang w:val="en-GB"/>
              </w:rPr>
              <w:t>9. Support</w:t>
            </w:r>
            <w:r w:rsidR="00EF6B01">
              <w:rPr>
                <w:sz w:val="21"/>
                <w:szCs w:val="21"/>
                <w:lang w:val="en-GB"/>
              </w:rPr>
              <w:t xml:space="preserve">ing </w:t>
            </w:r>
            <w:r>
              <w:rPr>
                <w:sz w:val="21"/>
                <w:szCs w:val="21"/>
                <w:lang w:val="en-GB"/>
              </w:rPr>
              <w:t xml:space="preserve">evidence </w:t>
            </w:r>
            <w:r w:rsidR="00EF6B01">
              <w:rPr>
                <w:sz w:val="21"/>
                <w:szCs w:val="21"/>
                <w:lang w:val="en-GB"/>
              </w:rPr>
              <w:t xml:space="preserve">to demonstrate that the applicant has satisfactory arrangements for the provision of </w:t>
            </w:r>
            <w:r>
              <w:rPr>
                <w:sz w:val="21"/>
                <w:szCs w:val="21"/>
                <w:lang w:val="en-GB"/>
              </w:rPr>
              <w:t xml:space="preserve">training </w:t>
            </w:r>
            <w:r w:rsidR="00EF6B01">
              <w:rPr>
                <w:sz w:val="21"/>
                <w:szCs w:val="21"/>
                <w:lang w:val="en-GB"/>
              </w:rPr>
              <w:t>to</w:t>
            </w:r>
            <w:r>
              <w:rPr>
                <w:sz w:val="21"/>
                <w:szCs w:val="21"/>
                <w:lang w:val="en-GB"/>
              </w:rPr>
              <w:t xml:space="preserve"> certified technicians (eg, </w:t>
            </w:r>
            <w:r w:rsidR="00EF6B01">
              <w:rPr>
                <w:sz w:val="21"/>
                <w:szCs w:val="21"/>
                <w:lang w:val="en-GB"/>
              </w:rPr>
              <w:t xml:space="preserve">from </w:t>
            </w:r>
            <w:r>
              <w:rPr>
                <w:sz w:val="21"/>
                <w:szCs w:val="21"/>
                <w:lang w:val="en-GB"/>
              </w:rPr>
              <w:t>an approved tachograph training center).</w:t>
            </w:r>
          </w:p>
          <w:p w:rsidR="00491F9B" w:rsidRDefault="00491F9B" w:rsidP="00E8562A">
            <w:pPr>
              <w:autoSpaceDE w:val="0"/>
              <w:autoSpaceDN w:val="0"/>
              <w:adjustRightInd w:val="0"/>
              <w:jc w:val="both"/>
              <w:rPr>
                <w:sz w:val="21"/>
                <w:szCs w:val="21"/>
                <w:lang w:val="en-GB"/>
              </w:rPr>
            </w:pPr>
            <w:r>
              <w:rPr>
                <w:sz w:val="21"/>
                <w:szCs w:val="21"/>
                <w:lang w:val="en-GB"/>
              </w:rPr>
              <w:t>10. Support</w:t>
            </w:r>
            <w:r w:rsidR="00EF6B01">
              <w:rPr>
                <w:sz w:val="21"/>
                <w:szCs w:val="21"/>
                <w:lang w:val="en-GB"/>
              </w:rPr>
              <w:t>ing</w:t>
            </w:r>
            <w:r>
              <w:rPr>
                <w:sz w:val="21"/>
                <w:szCs w:val="21"/>
                <w:lang w:val="en-GB"/>
              </w:rPr>
              <w:t xml:space="preserve"> evidence </w:t>
            </w:r>
            <w:r w:rsidR="00EF6B01">
              <w:rPr>
                <w:sz w:val="21"/>
                <w:szCs w:val="21"/>
                <w:lang w:val="en-GB"/>
              </w:rPr>
              <w:t xml:space="preserve">to demonstrate that the applicant has satisfactory arrangements for the provision of </w:t>
            </w:r>
            <w:r>
              <w:rPr>
                <w:sz w:val="21"/>
                <w:szCs w:val="21"/>
                <w:lang w:val="en-GB"/>
              </w:rPr>
              <w:t xml:space="preserve">tachographs equipment, spare </w:t>
            </w:r>
            <w:r w:rsidR="00EF6B01">
              <w:rPr>
                <w:sz w:val="21"/>
                <w:szCs w:val="21"/>
                <w:lang w:val="en-GB"/>
              </w:rPr>
              <w:t xml:space="preserve">parts </w:t>
            </w:r>
            <w:r>
              <w:rPr>
                <w:sz w:val="21"/>
                <w:szCs w:val="21"/>
                <w:lang w:val="en-GB"/>
              </w:rPr>
              <w:t>and consumables</w:t>
            </w:r>
            <w:r w:rsidR="00EF6B01">
              <w:rPr>
                <w:sz w:val="21"/>
                <w:szCs w:val="21"/>
                <w:lang w:val="en-GB"/>
              </w:rPr>
              <w:t xml:space="preserve"> </w:t>
            </w:r>
            <w:r>
              <w:rPr>
                <w:sz w:val="21"/>
                <w:szCs w:val="21"/>
                <w:lang w:val="en-GB"/>
              </w:rPr>
              <w:t xml:space="preserve">to enable tachograph </w:t>
            </w:r>
            <w:r w:rsidR="00EF6B01">
              <w:rPr>
                <w:sz w:val="21"/>
                <w:szCs w:val="21"/>
                <w:lang w:val="en-GB"/>
              </w:rPr>
              <w:t>work to be conducted satisfactorily</w:t>
            </w:r>
            <w:r>
              <w:rPr>
                <w:sz w:val="21"/>
                <w:szCs w:val="21"/>
                <w:lang w:val="en-GB"/>
              </w:rPr>
              <w:t>.</w:t>
            </w:r>
          </w:p>
          <w:p w:rsidR="00491F9B" w:rsidRDefault="00491F9B" w:rsidP="00E8562A">
            <w:pPr>
              <w:autoSpaceDE w:val="0"/>
              <w:autoSpaceDN w:val="0"/>
              <w:adjustRightInd w:val="0"/>
              <w:jc w:val="both"/>
              <w:rPr>
                <w:sz w:val="21"/>
                <w:szCs w:val="21"/>
                <w:lang w:val="en-GB"/>
              </w:rPr>
            </w:pPr>
            <w:r>
              <w:rPr>
                <w:sz w:val="21"/>
                <w:szCs w:val="21"/>
                <w:lang w:val="en-GB"/>
              </w:rPr>
              <w:t>11. Support</w:t>
            </w:r>
            <w:r w:rsidR="00EF6B01">
              <w:rPr>
                <w:sz w:val="21"/>
                <w:szCs w:val="21"/>
                <w:lang w:val="en-GB"/>
              </w:rPr>
              <w:t>ing</w:t>
            </w:r>
            <w:r>
              <w:rPr>
                <w:sz w:val="21"/>
                <w:szCs w:val="21"/>
                <w:lang w:val="en-GB"/>
              </w:rPr>
              <w:t xml:space="preserve"> evidence</w:t>
            </w:r>
            <w:r w:rsidR="00A70E1B">
              <w:rPr>
                <w:sz w:val="21"/>
                <w:szCs w:val="21"/>
                <w:lang w:val="en-GB"/>
              </w:rPr>
              <w:t xml:space="preserve"> </w:t>
            </w:r>
            <w:r w:rsidR="00EF6B01">
              <w:rPr>
                <w:sz w:val="21"/>
                <w:szCs w:val="21"/>
                <w:lang w:val="en-GB"/>
              </w:rPr>
              <w:t xml:space="preserve">to demonstrate that the applicant has satisfactory arrangements for the provision of </w:t>
            </w:r>
            <w:r>
              <w:rPr>
                <w:sz w:val="21"/>
                <w:szCs w:val="21"/>
                <w:lang w:val="en-GB"/>
              </w:rPr>
              <w:t xml:space="preserve">quality control and the </w:t>
            </w:r>
            <w:r w:rsidR="00A70E1B">
              <w:rPr>
                <w:sz w:val="21"/>
                <w:szCs w:val="21"/>
                <w:lang w:val="en-GB"/>
              </w:rPr>
              <w:t>workshop</w:t>
            </w:r>
            <w:r>
              <w:rPr>
                <w:sz w:val="21"/>
                <w:szCs w:val="21"/>
                <w:lang w:val="en-GB"/>
              </w:rPr>
              <w:t xml:space="preserve"> management audit, ordinary inspection, maintenance and confirmed control of the tachograph equipment test.</w:t>
            </w:r>
          </w:p>
          <w:p w:rsidR="00491F9B" w:rsidRDefault="00491F9B" w:rsidP="00E8562A">
            <w:pPr>
              <w:autoSpaceDE w:val="0"/>
              <w:autoSpaceDN w:val="0"/>
              <w:adjustRightInd w:val="0"/>
              <w:rPr>
                <w:sz w:val="21"/>
                <w:szCs w:val="21"/>
                <w:lang w:val="en-GB"/>
              </w:rPr>
            </w:pPr>
          </w:p>
          <w:p w:rsidR="00491F9B" w:rsidRPr="00247DEA" w:rsidRDefault="00491F9B" w:rsidP="00E8562A">
            <w:pPr>
              <w:autoSpaceDE w:val="0"/>
              <w:autoSpaceDN w:val="0"/>
              <w:adjustRightInd w:val="0"/>
              <w:jc w:val="center"/>
              <w:rPr>
                <w:b/>
                <w:sz w:val="21"/>
                <w:szCs w:val="21"/>
                <w:lang w:val="en-GB"/>
              </w:rPr>
            </w:pPr>
            <w:r w:rsidRPr="00247DEA">
              <w:rPr>
                <w:b/>
                <w:sz w:val="21"/>
                <w:szCs w:val="21"/>
                <w:lang w:val="en-GB"/>
              </w:rPr>
              <w:t>ANNEX 2</w:t>
            </w:r>
          </w:p>
          <w:p w:rsidR="00491F9B" w:rsidRPr="00975758" w:rsidRDefault="00491F9B" w:rsidP="00247DEA">
            <w:pPr>
              <w:pStyle w:val="ListParagraph"/>
              <w:numPr>
                <w:ilvl w:val="0"/>
                <w:numId w:val="19"/>
              </w:numPr>
              <w:autoSpaceDE w:val="0"/>
              <w:autoSpaceDN w:val="0"/>
              <w:adjustRightInd w:val="0"/>
              <w:contextualSpacing/>
              <w:jc w:val="center"/>
              <w:rPr>
                <w:sz w:val="21"/>
                <w:szCs w:val="21"/>
                <w:lang w:val="en-GB"/>
              </w:rPr>
            </w:pPr>
            <w:r w:rsidRPr="00975758">
              <w:rPr>
                <w:sz w:val="21"/>
                <w:szCs w:val="21"/>
                <w:lang w:val="en-GB"/>
              </w:rPr>
              <w:t>SPECIAL MARK OF THE TECHNICAL CENTER</w:t>
            </w:r>
          </w:p>
          <w:p w:rsidR="00491F9B" w:rsidRPr="00975758" w:rsidRDefault="00491F9B" w:rsidP="00E8562A">
            <w:pPr>
              <w:pStyle w:val="ListParagraph"/>
              <w:autoSpaceDE w:val="0"/>
              <w:autoSpaceDN w:val="0"/>
              <w:adjustRightInd w:val="0"/>
              <w:ind w:left="1080"/>
              <w:rPr>
                <w:sz w:val="21"/>
                <w:szCs w:val="21"/>
                <w:lang w:val="en-GB"/>
              </w:rPr>
            </w:pPr>
          </w:p>
          <w:p w:rsidR="00491F9B" w:rsidRPr="00975758" w:rsidRDefault="00491F9B" w:rsidP="00E8562A">
            <w:pPr>
              <w:autoSpaceDE w:val="0"/>
              <w:autoSpaceDN w:val="0"/>
              <w:adjustRightInd w:val="0"/>
              <w:rPr>
                <w:sz w:val="21"/>
                <w:szCs w:val="21"/>
                <w:lang w:val="en-GB"/>
              </w:rPr>
            </w:pPr>
            <w:r w:rsidRPr="00975758">
              <w:rPr>
                <w:sz w:val="21"/>
                <w:szCs w:val="21"/>
                <w:lang w:val="en-GB"/>
              </w:rPr>
              <w:t>Special mark</w:t>
            </w:r>
            <w:r w:rsidR="00975758">
              <w:rPr>
                <w:sz w:val="21"/>
                <w:szCs w:val="21"/>
                <w:lang w:val="en-GB"/>
              </w:rPr>
              <w:t xml:space="preserve"> </w:t>
            </w:r>
            <w:r w:rsidRPr="00975758">
              <w:rPr>
                <w:sz w:val="21"/>
                <w:szCs w:val="21"/>
                <w:lang w:val="en-GB"/>
              </w:rPr>
              <w:t>of the centre shall have the following  form:</w:t>
            </w:r>
          </w:p>
          <w:p w:rsidR="00491F9B" w:rsidRPr="00975758" w:rsidRDefault="00491F9B" w:rsidP="00E8562A">
            <w:pPr>
              <w:autoSpaceDE w:val="0"/>
              <w:autoSpaceDN w:val="0"/>
              <w:adjustRightInd w:val="0"/>
              <w:jc w:val="both"/>
              <w:rPr>
                <w:sz w:val="21"/>
                <w:szCs w:val="21"/>
                <w:lang w:val="en-GB"/>
              </w:rPr>
            </w:pPr>
            <w:r w:rsidRPr="00975758">
              <w:rPr>
                <w:sz w:val="21"/>
                <w:szCs w:val="21"/>
                <w:lang w:val="en-GB"/>
              </w:rPr>
              <w:t>XK X YY ZZ, ex., XKB0103</w:t>
            </w:r>
          </w:p>
          <w:p w:rsidR="00491F9B" w:rsidRPr="00975758" w:rsidRDefault="00491F9B" w:rsidP="00E8562A">
            <w:pPr>
              <w:autoSpaceDE w:val="0"/>
              <w:autoSpaceDN w:val="0"/>
              <w:adjustRightInd w:val="0"/>
              <w:jc w:val="both"/>
              <w:rPr>
                <w:sz w:val="21"/>
                <w:szCs w:val="21"/>
                <w:lang w:val="en-GB"/>
              </w:rPr>
            </w:pPr>
            <w:r w:rsidRPr="00975758">
              <w:rPr>
                <w:sz w:val="21"/>
                <w:szCs w:val="21"/>
                <w:lang w:val="en-GB"/>
              </w:rPr>
              <w:lastRenderedPageBreak/>
              <w:t xml:space="preserve">X </w:t>
            </w:r>
            <w:r w:rsidR="00975758">
              <w:rPr>
                <w:sz w:val="21"/>
                <w:szCs w:val="21"/>
                <w:lang w:val="en-GB"/>
              </w:rPr>
              <w:t xml:space="preserve">shall pertain </w:t>
            </w:r>
            <w:r w:rsidRPr="00975758">
              <w:rPr>
                <w:sz w:val="21"/>
                <w:szCs w:val="21"/>
                <w:lang w:val="en-GB"/>
              </w:rPr>
              <w:t xml:space="preserve">to one or more alphabetical </w:t>
            </w:r>
            <w:r w:rsidR="00975758">
              <w:rPr>
                <w:sz w:val="21"/>
                <w:szCs w:val="21"/>
                <w:lang w:val="en-GB"/>
              </w:rPr>
              <w:t>letters</w:t>
            </w:r>
            <w:r w:rsidRPr="00975758">
              <w:rPr>
                <w:sz w:val="21"/>
                <w:szCs w:val="21"/>
                <w:lang w:val="en-GB"/>
              </w:rPr>
              <w:t xml:space="preserve"> relating to the manufacturer of analogue or digital tachographs for which the technical center is authorized, according to the following list, which is continuously supplemented by the competent authority issuing the authorization, ex.:</w:t>
            </w:r>
          </w:p>
          <w:p w:rsidR="00491F9B" w:rsidRPr="00975758" w:rsidRDefault="00491F9B" w:rsidP="00E8562A">
            <w:pPr>
              <w:autoSpaceDE w:val="0"/>
              <w:autoSpaceDN w:val="0"/>
              <w:adjustRightInd w:val="0"/>
              <w:rPr>
                <w:sz w:val="21"/>
                <w:szCs w:val="21"/>
                <w:lang w:val="en-GB"/>
              </w:rPr>
            </w:pPr>
            <w:r w:rsidRPr="00975758">
              <w:rPr>
                <w:sz w:val="21"/>
                <w:szCs w:val="21"/>
                <w:lang w:val="en-GB"/>
              </w:rPr>
              <w:t>A Siemens VDO (</w:t>
            </w:r>
            <w:r w:rsidRPr="00975758">
              <w:rPr>
                <w:i/>
                <w:iCs/>
                <w:sz w:val="21"/>
                <w:szCs w:val="21"/>
                <w:lang w:val="en-GB"/>
              </w:rPr>
              <w:t>Continental</w:t>
            </w:r>
            <w:r w:rsidRPr="00975758">
              <w:rPr>
                <w:sz w:val="21"/>
                <w:szCs w:val="21"/>
                <w:lang w:val="en-GB"/>
              </w:rPr>
              <w:t>)</w:t>
            </w:r>
          </w:p>
          <w:p w:rsidR="00491F9B" w:rsidRDefault="00491F9B" w:rsidP="00E8562A">
            <w:pPr>
              <w:autoSpaceDE w:val="0"/>
              <w:autoSpaceDN w:val="0"/>
              <w:adjustRightInd w:val="0"/>
              <w:rPr>
                <w:sz w:val="21"/>
                <w:szCs w:val="21"/>
                <w:lang w:val="en-GB"/>
              </w:rPr>
            </w:pPr>
            <w:r w:rsidRPr="00975758">
              <w:rPr>
                <w:sz w:val="21"/>
                <w:szCs w:val="21"/>
                <w:lang w:val="en-GB"/>
              </w:rPr>
              <w:t>B Stoneridge</w:t>
            </w:r>
          </w:p>
          <w:p w:rsidR="00491F9B" w:rsidRDefault="00491F9B" w:rsidP="00E8562A">
            <w:pPr>
              <w:autoSpaceDE w:val="0"/>
              <w:autoSpaceDN w:val="0"/>
              <w:adjustRightInd w:val="0"/>
              <w:rPr>
                <w:sz w:val="21"/>
                <w:szCs w:val="21"/>
                <w:lang w:val="en-GB"/>
              </w:rPr>
            </w:pPr>
            <w:r>
              <w:rPr>
                <w:sz w:val="21"/>
                <w:szCs w:val="21"/>
                <w:lang w:val="en-GB"/>
              </w:rPr>
              <w:t>C Actia</w:t>
            </w:r>
          </w:p>
          <w:p w:rsidR="00491F9B" w:rsidRDefault="00491F9B" w:rsidP="00E8562A">
            <w:pPr>
              <w:autoSpaceDE w:val="0"/>
              <w:autoSpaceDN w:val="0"/>
              <w:adjustRightInd w:val="0"/>
              <w:rPr>
                <w:sz w:val="21"/>
                <w:szCs w:val="21"/>
                <w:lang w:val="en-GB"/>
              </w:rPr>
            </w:pPr>
            <w:r>
              <w:rPr>
                <w:sz w:val="21"/>
                <w:szCs w:val="21"/>
                <w:lang w:val="en-GB"/>
              </w:rPr>
              <w:t>D Efkon</w:t>
            </w:r>
          </w:p>
          <w:p w:rsidR="00491F9B" w:rsidRDefault="00491F9B" w:rsidP="00E8562A">
            <w:pPr>
              <w:autoSpaceDE w:val="0"/>
              <w:autoSpaceDN w:val="0"/>
              <w:adjustRightInd w:val="0"/>
              <w:rPr>
                <w:sz w:val="21"/>
                <w:szCs w:val="21"/>
                <w:lang w:val="en-GB"/>
              </w:rPr>
            </w:pPr>
            <w:r>
              <w:rPr>
                <w:sz w:val="21"/>
                <w:szCs w:val="21"/>
                <w:lang w:val="en-GB"/>
              </w:rPr>
              <w:t>YY is a local code number, in accordance with the technical centre location, in the following format:</w:t>
            </w:r>
          </w:p>
          <w:p w:rsidR="00491F9B" w:rsidRDefault="00491F9B" w:rsidP="00E8562A">
            <w:pPr>
              <w:autoSpaceDE w:val="0"/>
              <w:autoSpaceDN w:val="0"/>
              <w:adjustRightInd w:val="0"/>
              <w:rPr>
                <w:sz w:val="21"/>
                <w:szCs w:val="21"/>
                <w:lang w:val="en-GB"/>
              </w:rPr>
            </w:pPr>
            <w:r>
              <w:rPr>
                <w:sz w:val="21"/>
                <w:szCs w:val="21"/>
                <w:lang w:val="en-GB"/>
              </w:rPr>
              <w:t>Prishtina 01, Mitrovica 02, Peja 03, Prizreni 04, Ferizaji 05, Gjilani 06, Gjakova 07.</w:t>
            </w:r>
          </w:p>
          <w:p w:rsidR="00491F9B" w:rsidRDefault="00491F9B" w:rsidP="00E8562A">
            <w:pPr>
              <w:autoSpaceDE w:val="0"/>
              <w:autoSpaceDN w:val="0"/>
              <w:adjustRightInd w:val="0"/>
              <w:rPr>
                <w:sz w:val="21"/>
                <w:szCs w:val="21"/>
                <w:lang w:val="en-GB"/>
              </w:rPr>
            </w:pPr>
            <w:r>
              <w:rPr>
                <w:sz w:val="21"/>
                <w:szCs w:val="21"/>
                <w:lang w:val="en-GB"/>
              </w:rPr>
              <w:t xml:space="preserve">ZZ </w:t>
            </w:r>
            <w:r w:rsidR="00975758">
              <w:rPr>
                <w:sz w:val="21"/>
                <w:szCs w:val="21"/>
                <w:lang w:val="en-GB"/>
              </w:rPr>
              <w:t xml:space="preserve">shal pertain to </w:t>
            </w:r>
            <w:r>
              <w:rPr>
                <w:sz w:val="21"/>
                <w:szCs w:val="21"/>
                <w:lang w:val="en-GB"/>
              </w:rPr>
              <w:t>the sequential serial number in the technical centers</w:t>
            </w:r>
            <w:r w:rsidR="00975758">
              <w:rPr>
                <w:sz w:val="21"/>
                <w:szCs w:val="21"/>
                <w:lang w:val="en-GB"/>
              </w:rPr>
              <w:t xml:space="preserve"> register</w:t>
            </w:r>
            <w:r>
              <w:rPr>
                <w:sz w:val="21"/>
                <w:szCs w:val="21"/>
                <w:lang w:val="en-GB"/>
              </w:rPr>
              <w:t>.</w:t>
            </w:r>
          </w:p>
          <w:p w:rsidR="00491F9B" w:rsidRDefault="00491F9B" w:rsidP="00E8562A">
            <w:pPr>
              <w:autoSpaceDE w:val="0"/>
              <w:autoSpaceDN w:val="0"/>
              <w:adjustRightInd w:val="0"/>
              <w:rPr>
                <w:sz w:val="21"/>
                <w:szCs w:val="21"/>
                <w:lang w:val="en-GB"/>
              </w:rPr>
            </w:pPr>
          </w:p>
          <w:p w:rsidR="00491F9B" w:rsidRPr="001F5D75" w:rsidRDefault="00491F9B" w:rsidP="00E8562A">
            <w:pPr>
              <w:autoSpaceDE w:val="0"/>
              <w:autoSpaceDN w:val="0"/>
              <w:adjustRightInd w:val="0"/>
              <w:jc w:val="center"/>
              <w:rPr>
                <w:sz w:val="21"/>
                <w:szCs w:val="21"/>
                <w:lang w:val="en-GB"/>
              </w:rPr>
            </w:pPr>
            <w:r w:rsidRPr="001F5D75">
              <w:rPr>
                <w:sz w:val="21"/>
                <w:szCs w:val="21"/>
                <w:lang w:val="en-GB"/>
              </w:rPr>
              <w:t xml:space="preserve">II. </w:t>
            </w:r>
            <w:r w:rsidR="001F5D75" w:rsidRPr="001F5D75">
              <w:rPr>
                <w:sz w:val="21"/>
                <w:szCs w:val="21"/>
                <w:lang w:val="en-GB"/>
              </w:rPr>
              <w:t xml:space="preserve">CLASS OF </w:t>
            </w:r>
            <w:r w:rsidRPr="001F5D75">
              <w:rPr>
                <w:sz w:val="21"/>
                <w:szCs w:val="21"/>
                <w:lang w:val="en-GB"/>
              </w:rPr>
              <w:t xml:space="preserve">APPROVAL </w:t>
            </w:r>
            <w:r w:rsidR="001F5D75" w:rsidRPr="001F5D75">
              <w:rPr>
                <w:sz w:val="21"/>
                <w:szCs w:val="21"/>
                <w:lang w:val="en-GB"/>
              </w:rPr>
              <w:t>MARKING FOR THE TACHOGRAPH</w:t>
            </w:r>
            <w:r w:rsidRPr="001F5D75">
              <w:rPr>
                <w:sz w:val="21"/>
                <w:szCs w:val="21"/>
                <w:lang w:val="en-GB"/>
              </w:rPr>
              <w:t xml:space="preserve"> </w:t>
            </w:r>
          </w:p>
          <w:p w:rsidR="00491F9B" w:rsidRPr="001F5D75" w:rsidRDefault="00491F9B" w:rsidP="00E8562A">
            <w:pPr>
              <w:autoSpaceDE w:val="0"/>
              <w:autoSpaceDN w:val="0"/>
              <w:adjustRightInd w:val="0"/>
              <w:rPr>
                <w:sz w:val="21"/>
                <w:szCs w:val="21"/>
                <w:lang w:val="en-GB"/>
              </w:rPr>
            </w:pPr>
          </w:p>
          <w:p w:rsidR="00491F9B" w:rsidRPr="001F5D75" w:rsidRDefault="00491F9B" w:rsidP="00E8562A">
            <w:pPr>
              <w:autoSpaceDE w:val="0"/>
              <w:autoSpaceDN w:val="0"/>
              <w:adjustRightInd w:val="0"/>
              <w:rPr>
                <w:sz w:val="21"/>
                <w:szCs w:val="21"/>
                <w:lang w:val="en-GB"/>
              </w:rPr>
            </w:pPr>
            <w:r w:rsidRPr="001F5D75">
              <w:rPr>
                <w:sz w:val="21"/>
                <w:szCs w:val="21"/>
                <w:lang w:val="en-GB"/>
              </w:rPr>
              <w:t xml:space="preserve">1. For approved centers that perform analogue tachograph </w:t>
            </w:r>
            <w:r w:rsidR="001F5D75">
              <w:rPr>
                <w:sz w:val="21"/>
                <w:szCs w:val="21"/>
                <w:lang w:val="en-GB"/>
              </w:rPr>
              <w:t>operations</w:t>
            </w:r>
            <w:r w:rsidRPr="001F5D75">
              <w:rPr>
                <w:sz w:val="21"/>
                <w:szCs w:val="21"/>
                <w:lang w:val="en-GB"/>
              </w:rPr>
              <w:t xml:space="preserve">, the following table </w:t>
            </w:r>
            <w:r w:rsidR="001F5D75">
              <w:rPr>
                <w:sz w:val="21"/>
                <w:szCs w:val="21"/>
                <w:lang w:val="en-GB"/>
              </w:rPr>
              <w:t xml:space="preserve">shall </w:t>
            </w:r>
            <w:r w:rsidRPr="001F5D75">
              <w:rPr>
                <w:sz w:val="21"/>
                <w:szCs w:val="21"/>
                <w:lang w:val="en-GB"/>
              </w:rPr>
              <w:t xml:space="preserve"> be placed:</w:t>
            </w:r>
          </w:p>
          <w:p w:rsidR="00491F9B" w:rsidRPr="001F5D75" w:rsidRDefault="0015651A" w:rsidP="00E8562A">
            <w:pPr>
              <w:rPr>
                <w:sz w:val="21"/>
                <w:szCs w:val="21"/>
                <w:lang w:val="en-GB"/>
              </w:rPr>
            </w:pPr>
            <w:r w:rsidRPr="001F5D75">
              <w:rPr>
                <w:noProof/>
                <w:sz w:val="21"/>
                <w:szCs w:val="21"/>
                <w:lang w:val="sq-AL" w:eastAsia="sq-AL"/>
              </w:rPr>
              <w:drawing>
                <wp:inline distT="0" distB="0" distL="0" distR="0">
                  <wp:extent cx="2085975" cy="6096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85975" cy="609600"/>
                          </a:xfrm>
                          <a:prstGeom prst="rect">
                            <a:avLst/>
                          </a:prstGeom>
                          <a:noFill/>
                          <a:ln w="9525">
                            <a:noFill/>
                            <a:miter lim="800000"/>
                            <a:headEnd/>
                            <a:tailEnd/>
                          </a:ln>
                        </pic:spPr>
                      </pic:pic>
                    </a:graphicData>
                  </a:graphic>
                </wp:inline>
              </w:drawing>
            </w:r>
          </w:p>
          <w:p w:rsidR="00491F9B" w:rsidRDefault="00491F9B" w:rsidP="00E8562A">
            <w:pPr>
              <w:rPr>
                <w:sz w:val="21"/>
                <w:szCs w:val="21"/>
                <w:lang w:val="en-GB"/>
              </w:rPr>
            </w:pPr>
            <w:r w:rsidRPr="001F5D75">
              <w:rPr>
                <w:sz w:val="21"/>
                <w:szCs w:val="21"/>
                <w:lang w:val="en-GB"/>
              </w:rPr>
              <w:t xml:space="preserve">2. For approved centers that perform digital tachograph operations, the following table </w:t>
            </w:r>
            <w:r w:rsidR="001F5D75">
              <w:rPr>
                <w:sz w:val="21"/>
                <w:szCs w:val="21"/>
                <w:lang w:val="en-GB"/>
              </w:rPr>
              <w:t xml:space="preserve">shall </w:t>
            </w:r>
            <w:r w:rsidRPr="001F5D75">
              <w:rPr>
                <w:sz w:val="21"/>
                <w:szCs w:val="21"/>
                <w:lang w:val="en-GB"/>
              </w:rPr>
              <w:t>be placed:</w:t>
            </w:r>
          </w:p>
          <w:p w:rsidR="00491F9B" w:rsidRDefault="0015651A" w:rsidP="00E8562A">
            <w:pPr>
              <w:rPr>
                <w:sz w:val="21"/>
                <w:szCs w:val="21"/>
                <w:lang w:val="en-GB"/>
              </w:rPr>
            </w:pPr>
            <w:r>
              <w:rPr>
                <w:noProof/>
                <w:sz w:val="21"/>
                <w:szCs w:val="21"/>
                <w:lang w:val="sq-AL" w:eastAsia="sq-AL"/>
              </w:rPr>
              <w:drawing>
                <wp:inline distT="0" distB="0" distL="0" distR="0">
                  <wp:extent cx="2124075" cy="59055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124075" cy="590550"/>
                          </a:xfrm>
                          <a:prstGeom prst="rect">
                            <a:avLst/>
                          </a:prstGeom>
                          <a:noFill/>
                          <a:ln w="9525">
                            <a:noFill/>
                            <a:miter lim="800000"/>
                            <a:headEnd/>
                            <a:tailEnd/>
                          </a:ln>
                        </pic:spPr>
                      </pic:pic>
                    </a:graphicData>
                  </a:graphic>
                </wp:inline>
              </w:drawing>
            </w:r>
          </w:p>
          <w:p w:rsidR="00491F9B" w:rsidRDefault="00491F9B" w:rsidP="00E8562A">
            <w:pPr>
              <w:autoSpaceDE w:val="0"/>
              <w:autoSpaceDN w:val="0"/>
              <w:adjustRightInd w:val="0"/>
              <w:rPr>
                <w:sz w:val="21"/>
                <w:szCs w:val="21"/>
                <w:lang w:val="en-GB"/>
              </w:rPr>
            </w:pPr>
            <w:r>
              <w:rPr>
                <w:sz w:val="21"/>
                <w:szCs w:val="21"/>
                <w:lang w:val="en-GB"/>
              </w:rPr>
              <w:t xml:space="preserve">The dimensions of the tables are 610 x 160 with blue background and </w:t>
            </w:r>
            <w:r w:rsidR="001F5D75">
              <w:rPr>
                <w:sz w:val="21"/>
                <w:szCs w:val="21"/>
                <w:lang w:val="en-GB"/>
              </w:rPr>
              <w:t xml:space="preserve">in </w:t>
            </w:r>
            <w:r>
              <w:rPr>
                <w:sz w:val="21"/>
                <w:szCs w:val="21"/>
                <w:lang w:val="en-GB"/>
              </w:rPr>
              <w:t>black ink. Height of the letters 48 mm.</w:t>
            </w:r>
          </w:p>
          <w:p w:rsidR="00491F9B" w:rsidRDefault="00491F9B" w:rsidP="00E8562A">
            <w:pPr>
              <w:autoSpaceDE w:val="0"/>
              <w:autoSpaceDN w:val="0"/>
              <w:adjustRightInd w:val="0"/>
              <w:rPr>
                <w:sz w:val="21"/>
                <w:szCs w:val="21"/>
                <w:lang w:val="en-GB"/>
              </w:rPr>
            </w:pPr>
          </w:p>
          <w:p w:rsidR="00491F9B" w:rsidRDefault="00491F9B" w:rsidP="00E8562A">
            <w:pPr>
              <w:autoSpaceDE w:val="0"/>
              <w:autoSpaceDN w:val="0"/>
              <w:adjustRightInd w:val="0"/>
              <w:jc w:val="center"/>
              <w:rPr>
                <w:sz w:val="21"/>
                <w:szCs w:val="21"/>
                <w:lang w:val="en-GB"/>
              </w:rPr>
            </w:pPr>
            <w:r>
              <w:rPr>
                <w:sz w:val="21"/>
                <w:szCs w:val="21"/>
                <w:lang w:val="en-GB"/>
              </w:rPr>
              <w:t>III. REGISTRY OF TECHNICAL OPERATIONS</w:t>
            </w:r>
          </w:p>
          <w:p w:rsidR="00491F9B" w:rsidRDefault="00491F9B" w:rsidP="00E8562A">
            <w:pPr>
              <w:autoSpaceDE w:val="0"/>
              <w:autoSpaceDN w:val="0"/>
              <w:adjustRightInd w:val="0"/>
              <w:rPr>
                <w:sz w:val="21"/>
                <w:szCs w:val="21"/>
                <w:lang w:val="en-GB"/>
              </w:rPr>
            </w:pPr>
          </w:p>
          <w:p w:rsidR="00491F9B" w:rsidRDefault="00491F9B" w:rsidP="00E8562A">
            <w:pPr>
              <w:autoSpaceDE w:val="0"/>
              <w:autoSpaceDN w:val="0"/>
              <w:adjustRightInd w:val="0"/>
              <w:rPr>
                <w:sz w:val="21"/>
                <w:szCs w:val="21"/>
                <w:lang w:val="en-GB"/>
              </w:rPr>
            </w:pPr>
            <w:r>
              <w:rPr>
                <w:sz w:val="21"/>
                <w:szCs w:val="21"/>
                <w:lang w:val="en-GB"/>
              </w:rPr>
              <w:t>The register must contain the following data:</w:t>
            </w:r>
          </w:p>
          <w:p w:rsidR="00491F9B" w:rsidRDefault="00491F9B" w:rsidP="00E8562A">
            <w:pPr>
              <w:autoSpaceDE w:val="0"/>
              <w:autoSpaceDN w:val="0"/>
              <w:adjustRightInd w:val="0"/>
              <w:rPr>
                <w:sz w:val="21"/>
                <w:szCs w:val="21"/>
                <w:lang w:val="en-GB"/>
              </w:rPr>
            </w:pPr>
            <w:r>
              <w:rPr>
                <w:sz w:val="21"/>
                <w:szCs w:val="21"/>
                <w:lang w:val="en-GB"/>
              </w:rPr>
              <w:lastRenderedPageBreak/>
              <w:t>I. Data on the technical center:</w:t>
            </w:r>
          </w:p>
          <w:p w:rsidR="00491F9B" w:rsidRDefault="00491F9B" w:rsidP="00E8562A">
            <w:pPr>
              <w:autoSpaceDE w:val="0"/>
              <w:autoSpaceDN w:val="0"/>
              <w:adjustRightInd w:val="0"/>
              <w:rPr>
                <w:sz w:val="21"/>
                <w:szCs w:val="21"/>
                <w:lang w:val="en-GB"/>
              </w:rPr>
            </w:pPr>
            <w:r>
              <w:rPr>
                <w:sz w:val="21"/>
                <w:szCs w:val="21"/>
                <w:lang w:val="en-GB"/>
              </w:rPr>
              <w:t>a) name of technical centre;</w:t>
            </w:r>
          </w:p>
          <w:p w:rsidR="00491F9B" w:rsidRDefault="00491F9B" w:rsidP="00E8562A">
            <w:pPr>
              <w:autoSpaceDE w:val="0"/>
              <w:autoSpaceDN w:val="0"/>
              <w:adjustRightInd w:val="0"/>
              <w:rPr>
                <w:sz w:val="21"/>
                <w:szCs w:val="21"/>
                <w:lang w:val="en-GB"/>
              </w:rPr>
            </w:pPr>
            <w:r>
              <w:rPr>
                <w:sz w:val="21"/>
                <w:szCs w:val="21"/>
                <w:lang w:val="en-GB"/>
              </w:rPr>
              <w:t>b) special identification mark of the technical center.</w:t>
            </w:r>
          </w:p>
          <w:p w:rsidR="00491F9B" w:rsidRDefault="00491F9B" w:rsidP="00E8562A">
            <w:pPr>
              <w:autoSpaceDE w:val="0"/>
              <w:autoSpaceDN w:val="0"/>
              <w:adjustRightInd w:val="0"/>
              <w:rPr>
                <w:sz w:val="21"/>
                <w:szCs w:val="21"/>
                <w:lang w:val="en-GB"/>
              </w:rPr>
            </w:pPr>
            <w:r>
              <w:rPr>
                <w:sz w:val="21"/>
                <w:szCs w:val="21"/>
                <w:lang w:val="en-GB"/>
              </w:rPr>
              <w:t>II. For each technical operation performed, the following shall be recorded:</w:t>
            </w:r>
          </w:p>
          <w:p w:rsidR="00491F9B" w:rsidRDefault="00491F9B" w:rsidP="00E8562A">
            <w:pPr>
              <w:autoSpaceDE w:val="0"/>
              <w:autoSpaceDN w:val="0"/>
              <w:adjustRightInd w:val="0"/>
              <w:rPr>
                <w:sz w:val="21"/>
                <w:szCs w:val="21"/>
                <w:lang w:val="en-GB"/>
              </w:rPr>
            </w:pPr>
            <w:r>
              <w:rPr>
                <w:sz w:val="21"/>
                <w:szCs w:val="21"/>
                <w:lang w:val="en-GB"/>
              </w:rPr>
              <w:t>a) date;</w:t>
            </w:r>
          </w:p>
          <w:p w:rsidR="00491F9B" w:rsidRDefault="00491F9B" w:rsidP="00E8562A">
            <w:pPr>
              <w:autoSpaceDE w:val="0"/>
              <w:autoSpaceDN w:val="0"/>
              <w:adjustRightInd w:val="0"/>
              <w:rPr>
                <w:sz w:val="21"/>
                <w:szCs w:val="21"/>
                <w:lang w:val="en-GB"/>
              </w:rPr>
            </w:pPr>
            <w:r>
              <w:rPr>
                <w:sz w:val="21"/>
                <w:szCs w:val="21"/>
                <w:lang w:val="en-GB"/>
              </w:rPr>
              <w:t>b) tachograph type;</w:t>
            </w:r>
          </w:p>
          <w:p w:rsidR="00491F9B" w:rsidRDefault="00491F9B" w:rsidP="00E8562A">
            <w:pPr>
              <w:autoSpaceDE w:val="0"/>
              <w:autoSpaceDN w:val="0"/>
              <w:adjustRightInd w:val="0"/>
              <w:rPr>
                <w:sz w:val="21"/>
                <w:szCs w:val="21"/>
                <w:lang w:val="en-GB"/>
              </w:rPr>
            </w:pPr>
            <w:r>
              <w:rPr>
                <w:sz w:val="21"/>
                <w:szCs w:val="21"/>
                <w:lang w:val="en-GB"/>
              </w:rPr>
              <w:t>c) the approved mark type;</w:t>
            </w:r>
          </w:p>
          <w:p w:rsidR="00491F9B" w:rsidRDefault="00491F9B" w:rsidP="00E8562A">
            <w:pPr>
              <w:autoSpaceDE w:val="0"/>
              <w:autoSpaceDN w:val="0"/>
              <w:adjustRightInd w:val="0"/>
              <w:rPr>
                <w:sz w:val="21"/>
                <w:szCs w:val="21"/>
                <w:lang w:val="en-GB"/>
              </w:rPr>
            </w:pPr>
            <w:r>
              <w:rPr>
                <w:sz w:val="21"/>
                <w:szCs w:val="21"/>
                <w:lang w:val="en-GB"/>
              </w:rPr>
              <w:t>d) number of tachograph manufacturer;</w:t>
            </w:r>
          </w:p>
          <w:p w:rsidR="00491F9B" w:rsidRDefault="00491F9B" w:rsidP="00E8562A">
            <w:pPr>
              <w:autoSpaceDE w:val="0"/>
              <w:autoSpaceDN w:val="0"/>
              <w:adjustRightInd w:val="0"/>
              <w:rPr>
                <w:sz w:val="21"/>
                <w:szCs w:val="21"/>
                <w:lang w:val="en-GB"/>
              </w:rPr>
            </w:pPr>
            <w:r>
              <w:rPr>
                <w:sz w:val="21"/>
                <w:szCs w:val="21"/>
                <w:lang w:val="en-GB"/>
              </w:rPr>
              <w:t>e) the vehicle license plate</w:t>
            </w:r>
            <w:r>
              <w:rPr>
                <w:sz w:val="13"/>
                <w:szCs w:val="13"/>
                <w:lang w:val="en-GB"/>
              </w:rPr>
              <w:t>*</w:t>
            </w:r>
            <w:r>
              <w:rPr>
                <w:sz w:val="21"/>
                <w:szCs w:val="21"/>
                <w:lang w:val="en-GB"/>
              </w:rPr>
              <w:t>;</w:t>
            </w:r>
          </w:p>
          <w:p w:rsidR="00491F9B" w:rsidRDefault="00491F9B" w:rsidP="00E8562A">
            <w:pPr>
              <w:autoSpaceDE w:val="0"/>
              <w:autoSpaceDN w:val="0"/>
              <w:adjustRightInd w:val="0"/>
              <w:rPr>
                <w:sz w:val="21"/>
                <w:szCs w:val="21"/>
                <w:lang w:val="en-GB"/>
              </w:rPr>
            </w:pPr>
            <w:r>
              <w:rPr>
                <w:sz w:val="21"/>
                <w:szCs w:val="21"/>
                <w:lang w:val="en-GB"/>
              </w:rPr>
              <w:t>f) vehicle category (for goods M and for passengers P);</w:t>
            </w:r>
          </w:p>
          <w:p w:rsidR="00491F9B" w:rsidRDefault="00491F9B" w:rsidP="00E8562A">
            <w:pPr>
              <w:autoSpaceDE w:val="0"/>
              <w:autoSpaceDN w:val="0"/>
              <w:adjustRightInd w:val="0"/>
              <w:rPr>
                <w:sz w:val="21"/>
                <w:szCs w:val="21"/>
                <w:lang w:val="en-GB"/>
              </w:rPr>
            </w:pPr>
            <w:r>
              <w:rPr>
                <w:sz w:val="21"/>
                <w:szCs w:val="21"/>
                <w:lang w:val="en-GB"/>
              </w:rPr>
              <w:t>g) vehicle type;</w:t>
            </w:r>
          </w:p>
          <w:p w:rsidR="00491F9B" w:rsidRDefault="00491F9B" w:rsidP="00E8562A">
            <w:pPr>
              <w:autoSpaceDE w:val="0"/>
              <w:autoSpaceDN w:val="0"/>
              <w:adjustRightInd w:val="0"/>
              <w:rPr>
                <w:sz w:val="21"/>
                <w:szCs w:val="21"/>
                <w:lang w:val="en-GB"/>
              </w:rPr>
            </w:pPr>
            <w:r>
              <w:rPr>
                <w:sz w:val="21"/>
                <w:szCs w:val="21"/>
                <w:lang w:val="en-GB"/>
              </w:rPr>
              <w:t>h) effective circumference of the wheel t</w:t>
            </w:r>
            <w:r w:rsidR="001F5D75">
              <w:rPr>
                <w:sz w:val="21"/>
                <w:szCs w:val="21"/>
                <w:lang w:val="en-GB"/>
              </w:rPr>
              <w:t>yres</w:t>
            </w:r>
            <w:r>
              <w:rPr>
                <w:sz w:val="21"/>
                <w:szCs w:val="21"/>
                <w:lang w:val="en-GB"/>
              </w:rPr>
              <w:t xml:space="preserve"> in the form </w:t>
            </w:r>
            <w:r w:rsidR="001F5D75">
              <w:rPr>
                <w:sz w:val="21"/>
                <w:szCs w:val="21"/>
                <w:lang w:val="en-GB"/>
              </w:rPr>
              <w:t xml:space="preserve"> of </w:t>
            </w:r>
            <w:r>
              <w:rPr>
                <w:sz w:val="21"/>
                <w:szCs w:val="21"/>
                <w:lang w:val="en-GB"/>
              </w:rPr>
              <w:t>“l= …. mm”;</w:t>
            </w:r>
          </w:p>
          <w:p w:rsidR="00491F9B" w:rsidRDefault="00491F9B" w:rsidP="00E8562A">
            <w:pPr>
              <w:autoSpaceDE w:val="0"/>
              <w:autoSpaceDN w:val="0"/>
              <w:adjustRightInd w:val="0"/>
              <w:rPr>
                <w:sz w:val="21"/>
                <w:szCs w:val="21"/>
                <w:lang w:val="en-GB"/>
              </w:rPr>
            </w:pPr>
            <w:r>
              <w:rPr>
                <w:sz w:val="21"/>
                <w:szCs w:val="21"/>
                <w:lang w:val="en-GB"/>
              </w:rPr>
              <w:t xml:space="preserve">i) vehicle characteristic coefficient, in the form  </w:t>
            </w:r>
            <w:r w:rsidR="001F5D75">
              <w:rPr>
                <w:sz w:val="21"/>
                <w:szCs w:val="21"/>
                <w:lang w:val="en-GB"/>
              </w:rPr>
              <w:t xml:space="preserve">of </w:t>
            </w:r>
            <w:r>
              <w:rPr>
                <w:sz w:val="21"/>
                <w:szCs w:val="21"/>
                <w:lang w:val="en-GB"/>
              </w:rPr>
              <w:t>“w= ….. imp/km”;</w:t>
            </w:r>
          </w:p>
          <w:p w:rsidR="00491F9B" w:rsidRDefault="00491F9B" w:rsidP="00E8562A">
            <w:pPr>
              <w:autoSpaceDE w:val="0"/>
              <w:autoSpaceDN w:val="0"/>
              <w:adjustRightInd w:val="0"/>
              <w:rPr>
                <w:sz w:val="21"/>
                <w:szCs w:val="21"/>
                <w:lang w:val="en-GB"/>
              </w:rPr>
            </w:pPr>
            <w:r>
              <w:rPr>
                <w:sz w:val="21"/>
                <w:szCs w:val="21"/>
                <w:lang w:val="en-GB"/>
              </w:rPr>
              <w:t>j) constant of the digital tachograph equipment in the form</w:t>
            </w:r>
            <w:r w:rsidR="001F5D75">
              <w:rPr>
                <w:sz w:val="21"/>
                <w:szCs w:val="21"/>
                <w:lang w:val="en-GB"/>
              </w:rPr>
              <w:t xml:space="preserve"> of </w:t>
            </w:r>
            <w:r>
              <w:rPr>
                <w:sz w:val="21"/>
                <w:szCs w:val="21"/>
                <w:lang w:val="en-GB"/>
              </w:rPr>
              <w:t xml:space="preserve"> “k= …. imp/km”.</w:t>
            </w:r>
          </w:p>
          <w:p w:rsidR="00491F9B" w:rsidRDefault="00491F9B" w:rsidP="00E8562A">
            <w:pPr>
              <w:autoSpaceDE w:val="0"/>
              <w:autoSpaceDN w:val="0"/>
              <w:adjustRightInd w:val="0"/>
              <w:rPr>
                <w:sz w:val="21"/>
                <w:szCs w:val="21"/>
                <w:lang w:val="en-GB"/>
              </w:rPr>
            </w:pPr>
            <w:r>
              <w:rPr>
                <w:sz w:val="21"/>
                <w:szCs w:val="21"/>
                <w:lang w:val="en-GB"/>
              </w:rPr>
              <w:t>III. The name of the technician who performed the operation will also be noted in the register.</w:t>
            </w:r>
          </w:p>
          <w:p w:rsidR="00491F9B" w:rsidRDefault="00491F9B" w:rsidP="00E8562A">
            <w:pPr>
              <w:autoSpaceDE w:val="0"/>
              <w:autoSpaceDN w:val="0"/>
              <w:adjustRightInd w:val="0"/>
              <w:rPr>
                <w:sz w:val="21"/>
                <w:szCs w:val="21"/>
                <w:lang w:val="en-GB"/>
              </w:rPr>
            </w:pPr>
            <w:r>
              <w:rPr>
                <w:sz w:val="13"/>
                <w:szCs w:val="13"/>
                <w:lang w:val="en-GB"/>
              </w:rPr>
              <w:t xml:space="preserve">*) </w:t>
            </w:r>
            <w:r>
              <w:rPr>
                <w:sz w:val="21"/>
                <w:szCs w:val="21"/>
                <w:lang w:val="en-GB"/>
              </w:rPr>
              <w:t xml:space="preserve">When digital tachograph is installed in vehicles before they are registered, the chassis </w:t>
            </w:r>
            <w:r w:rsidR="001F5D75">
              <w:rPr>
                <w:sz w:val="21"/>
                <w:szCs w:val="21"/>
                <w:lang w:val="en-GB"/>
              </w:rPr>
              <w:t xml:space="preserve">number </w:t>
            </w:r>
            <w:r>
              <w:rPr>
                <w:sz w:val="21"/>
                <w:szCs w:val="21"/>
                <w:lang w:val="en-GB"/>
              </w:rPr>
              <w:t>will be written instead of the vehicle plate.</w:t>
            </w:r>
          </w:p>
          <w:p w:rsidR="00491F9B" w:rsidRDefault="00491F9B" w:rsidP="00E8562A">
            <w:pPr>
              <w:autoSpaceDE w:val="0"/>
              <w:autoSpaceDN w:val="0"/>
              <w:adjustRightInd w:val="0"/>
              <w:rPr>
                <w:sz w:val="21"/>
                <w:szCs w:val="21"/>
                <w:lang w:val="en-GB"/>
              </w:rPr>
            </w:pPr>
            <w:r>
              <w:rPr>
                <w:sz w:val="21"/>
                <w:szCs w:val="21"/>
                <w:lang w:val="en-GB"/>
              </w:rPr>
              <w:t>IV. Full working cycle of recording equipment (digital tachograph)</w:t>
            </w:r>
          </w:p>
          <w:p w:rsidR="00491F9B" w:rsidRDefault="00491F9B" w:rsidP="00E8562A">
            <w:pPr>
              <w:autoSpaceDE w:val="0"/>
              <w:autoSpaceDN w:val="0"/>
              <w:adjustRightInd w:val="0"/>
              <w:rPr>
                <w:sz w:val="21"/>
                <w:szCs w:val="21"/>
                <w:lang w:val="en-GB"/>
              </w:rPr>
            </w:pPr>
          </w:p>
          <w:p w:rsidR="00247DEA" w:rsidRDefault="00247DEA" w:rsidP="00E8562A">
            <w:pPr>
              <w:autoSpaceDE w:val="0"/>
              <w:autoSpaceDN w:val="0"/>
              <w:adjustRightInd w:val="0"/>
              <w:rPr>
                <w:sz w:val="21"/>
                <w:szCs w:val="21"/>
                <w:lang w:val="en-GB"/>
              </w:rPr>
            </w:pPr>
          </w:p>
          <w:p w:rsidR="00491F9B" w:rsidRDefault="0015651A" w:rsidP="00E8562A">
            <w:pPr>
              <w:autoSpaceDE w:val="0"/>
              <w:autoSpaceDN w:val="0"/>
              <w:adjustRightInd w:val="0"/>
              <w:rPr>
                <w:sz w:val="21"/>
                <w:szCs w:val="21"/>
                <w:lang w:val="en-GB"/>
              </w:rPr>
            </w:pPr>
            <w:r>
              <w:rPr>
                <w:noProof/>
                <w:sz w:val="21"/>
                <w:szCs w:val="21"/>
                <w:lang w:val="sq-AL" w:eastAsia="sq-AL"/>
              </w:rPr>
              <w:drawing>
                <wp:inline distT="0" distB="0" distL="0" distR="0">
                  <wp:extent cx="2828925" cy="168592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28925" cy="1685925"/>
                          </a:xfrm>
                          <a:prstGeom prst="rect">
                            <a:avLst/>
                          </a:prstGeom>
                          <a:noFill/>
                          <a:ln w="9525">
                            <a:noFill/>
                            <a:miter lim="800000"/>
                            <a:headEnd/>
                            <a:tailEnd/>
                          </a:ln>
                        </pic:spPr>
                      </pic:pic>
                    </a:graphicData>
                  </a:graphic>
                </wp:inline>
              </w:drawing>
            </w:r>
          </w:p>
          <w:p w:rsidR="00491F9B" w:rsidRDefault="00491F9B" w:rsidP="00E8562A">
            <w:pPr>
              <w:autoSpaceDE w:val="0"/>
              <w:autoSpaceDN w:val="0"/>
              <w:adjustRightInd w:val="0"/>
              <w:rPr>
                <w:sz w:val="21"/>
                <w:szCs w:val="21"/>
                <w:lang w:val="en-GB"/>
              </w:rPr>
            </w:pPr>
          </w:p>
          <w:p w:rsidR="00491F9B" w:rsidRDefault="00491F9B" w:rsidP="00E8562A">
            <w:pPr>
              <w:autoSpaceDE w:val="0"/>
              <w:autoSpaceDN w:val="0"/>
              <w:adjustRightInd w:val="0"/>
              <w:rPr>
                <w:sz w:val="21"/>
                <w:szCs w:val="21"/>
                <w:lang w:val="en-GB"/>
              </w:rPr>
            </w:pPr>
          </w:p>
          <w:p w:rsidR="00491F9B" w:rsidRDefault="00491F9B" w:rsidP="00E8562A">
            <w:pPr>
              <w:autoSpaceDE w:val="0"/>
              <w:autoSpaceDN w:val="0"/>
              <w:adjustRightInd w:val="0"/>
              <w:jc w:val="center"/>
              <w:rPr>
                <w:sz w:val="21"/>
                <w:szCs w:val="21"/>
                <w:lang w:val="en-GB"/>
              </w:rPr>
            </w:pPr>
            <w:r>
              <w:rPr>
                <w:sz w:val="21"/>
                <w:szCs w:val="21"/>
                <w:lang w:val="en-GB"/>
              </w:rPr>
              <w:lastRenderedPageBreak/>
              <w:t>ANNEX 3</w:t>
            </w:r>
          </w:p>
          <w:p w:rsidR="00491F9B" w:rsidRDefault="00491F9B" w:rsidP="00E8562A">
            <w:pPr>
              <w:autoSpaceDE w:val="0"/>
              <w:autoSpaceDN w:val="0"/>
              <w:adjustRightInd w:val="0"/>
              <w:jc w:val="center"/>
              <w:rPr>
                <w:sz w:val="21"/>
                <w:szCs w:val="21"/>
                <w:lang w:val="en-GB"/>
              </w:rPr>
            </w:pPr>
            <w:r>
              <w:rPr>
                <w:sz w:val="21"/>
                <w:szCs w:val="21"/>
                <w:lang w:val="en-GB"/>
              </w:rPr>
              <w:t>CERTIFICATE OF CO</w:t>
            </w:r>
            <w:r w:rsidR="001F5D75">
              <w:rPr>
                <w:sz w:val="21"/>
                <w:szCs w:val="21"/>
                <w:lang w:val="en-GB"/>
              </w:rPr>
              <w:t xml:space="preserve">MPLETION OF </w:t>
            </w:r>
            <w:r>
              <w:rPr>
                <w:sz w:val="21"/>
                <w:szCs w:val="21"/>
                <w:lang w:val="en-GB"/>
              </w:rPr>
              <w:t xml:space="preserve"> TECHNICAL OPERATION</w:t>
            </w:r>
          </w:p>
          <w:p w:rsidR="00491F9B" w:rsidRDefault="00491F9B" w:rsidP="00E8562A">
            <w:pPr>
              <w:autoSpaceDE w:val="0"/>
              <w:autoSpaceDN w:val="0"/>
              <w:adjustRightInd w:val="0"/>
              <w:rPr>
                <w:sz w:val="21"/>
                <w:szCs w:val="21"/>
                <w:lang w:val="en-GB"/>
              </w:rPr>
            </w:pPr>
          </w:p>
          <w:p w:rsidR="00491F9B" w:rsidRDefault="00491F9B" w:rsidP="00E8562A">
            <w:pPr>
              <w:autoSpaceDE w:val="0"/>
              <w:autoSpaceDN w:val="0"/>
              <w:adjustRightInd w:val="0"/>
              <w:rPr>
                <w:sz w:val="21"/>
                <w:szCs w:val="21"/>
                <w:lang w:val="en-GB"/>
              </w:rPr>
            </w:pPr>
            <w:r>
              <w:rPr>
                <w:sz w:val="21"/>
                <w:szCs w:val="21"/>
                <w:lang w:val="en-GB"/>
              </w:rPr>
              <w:t>The certificate is issued after each technical operation and must include at least (*)</w:t>
            </w:r>
          </w:p>
          <w:p w:rsidR="00491F9B" w:rsidRDefault="00491F9B" w:rsidP="00E8562A">
            <w:pPr>
              <w:autoSpaceDE w:val="0"/>
              <w:autoSpaceDN w:val="0"/>
              <w:adjustRightInd w:val="0"/>
              <w:rPr>
                <w:sz w:val="21"/>
                <w:szCs w:val="21"/>
                <w:lang w:val="en-GB"/>
              </w:rPr>
            </w:pPr>
            <w:r>
              <w:rPr>
                <w:sz w:val="21"/>
                <w:szCs w:val="21"/>
                <w:lang w:val="en-GB"/>
              </w:rPr>
              <w:t>The certificate must have the test table as its integral part, which may be d</w:t>
            </w:r>
            <w:r w:rsidR="001F5D75">
              <w:rPr>
                <w:sz w:val="21"/>
                <w:szCs w:val="21"/>
                <w:lang w:val="en-GB"/>
              </w:rPr>
              <w:t>etached</w:t>
            </w:r>
            <w:r>
              <w:rPr>
                <w:sz w:val="21"/>
                <w:szCs w:val="21"/>
                <w:lang w:val="en-GB"/>
              </w:rPr>
              <w:t xml:space="preserve"> from the certificate format:</w:t>
            </w:r>
          </w:p>
          <w:p w:rsidR="00491F9B" w:rsidRDefault="00491F9B" w:rsidP="00E8562A">
            <w:pPr>
              <w:autoSpaceDE w:val="0"/>
              <w:autoSpaceDN w:val="0"/>
              <w:adjustRightInd w:val="0"/>
              <w:rPr>
                <w:sz w:val="21"/>
                <w:szCs w:val="21"/>
                <w:lang w:val="en-GB"/>
              </w:rPr>
            </w:pPr>
            <w:r>
              <w:rPr>
                <w:sz w:val="21"/>
                <w:szCs w:val="21"/>
                <w:lang w:val="en-GB"/>
              </w:rPr>
              <w:t>A</w:t>
            </w:r>
            <w:r>
              <w:rPr>
                <w:lang w:val="en-GB"/>
              </w:rPr>
              <w:t xml:space="preserve"> </w:t>
            </w:r>
            <w:r>
              <w:rPr>
                <w:sz w:val="21"/>
                <w:szCs w:val="21"/>
                <w:lang w:val="en-GB"/>
              </w:rPr>
              <w:t>Identification of the technical operation</w:t>
            </w:r>
          </w:p>
          <w:p w:rsidR="00491F9B" w:rsidRDefault="00491F9B" w:rsidP="00E8562A">
            <w:pPr>
              <w:autoSpaceDE w:val="0"/>
              <w:autoSpaceDN w:val="0"/>
              <w:adjustRightInd w:val="0"/>
              <w:rPr>
                <w:sz w:val="21"/>
                <w:szCs w:val="21"/>
                <w:lang w:val="en-GB"/>
              </w:rPr>
            </w:pPr>
            <w:r>
              <w:rPr>
                <w:sz w:val="21"/>
                <w:szCs w:val="21"/>
                <w:lang w:val="en-GB"/>
              </w:rPr>
              <w:t>1. The ordinal number of technical operation of the technical center;</w:t>
            </w:r>
          </w:p>
          <w:p w:rsidR="00491F9B" w:rsidRDefault="00491F9B" w:rsidP="00E8562A">
            <w:pPr>
              <w:autoSpaceDE w:val="0"/>
              <w:autoSpaceDN w:val="0"/>
              <w:adjustRightInd w:val="0"/>
              <w:rPr>
                <w:sz w:val="21"/>
                <w:szCs w:val="21"/>
                <w:lang w:val="en-GB"/>
              </w:rPr>
            </w:pPr>
            <w:r>
              <w:rPr>
                <w:sz w:val="21"/>
                <w:szCs w:val="21"/>
                <w:lang w:val="en-GB"/>
              </w:rPr>
              <w:t>2. Date of the technical operation performance.</w:t>
            </w:r>
          </w:p>
          <w:p w:rsidR="00491F9B" w:rsidRDefault="00491F9B" w:rsidP="00E8562A">
            <w:pPr>
              <w:autoSpaceDE w:val="0"/>
              <w:autoSpaceDN w:val="0"/>
              <w:adjustRightInd w:val="0"/>
              <w:rPr>
                <w:sz w:val="21"/>
                <w:szCs w:val="21"/>
                <w:lang w:val="en-GB"/>
              </w:rPr>
            </w:pPr>
            <w:r>
              <w:rPr>
                <w:sz w:val="21"/>
                <w:szCs w:val="21"/>
                <w:lang w:val="en-GB"/>
              </w:rPr>
              <w:t>B. Identification of the technical center</w:t>
            </w:r>
          </w:p>
          <w:p w:rsidR="00491F9B" w:rsidRDefault="00491F9B" w:rsidP="00E8562A">
            <w:pPr>
              <w:autoSpaceDE w:val="0"/>
              <w:autoSpaceDN w:val="0"/>
              <w:adjustRightInd w:val="0"/>
              <w:rPr>
                <w:sz w:val="21"/>
                <w:szCs w:val="21"/>
                <w:lang w:val="en-GB"/>
              </w:rPr>
            </w:pPr>
            <w:r>
              <w:rPr>
                <w:sz w:val="21"/>
                <w:szCs w:val="21"/>
                <w:lang w:val="en-GB"/>
              </w:rPr>
              <w:t>1. The name of the technical center company;</w:t>
            </w:r>
          </w:p>
          <w:p w:rsidR="00491F9B" w:rsidRDefault="00491F9B" w:rsidP="00E8562A">
            <w:pPr>
              <w:autoSpaceDE w:val="0"/>
              <w:autoSpaceDN w:val="0"/>
              <w:adjustRightInd w:val="0"/>
              <w:rPr>
                <w:sz w:val="21"/>
                <w:szCs w:val="21"/>
                <w:lang w:val="en-GB"/>
              </w:rPr>
            </w:pPr>
            <w:r>
              <w:rPr>
                <w:sz w:val="21"/>
                <w:szCs w:val="21"/>
                <w:lang w:val="en-GB"/>
              </w:rPr>
              <w:t>2. Special identification mark of the technical center;</w:t>
            </w:r>
          </w:p>
          <w:p w:rsidR="00491F9B" w:rsidRDefault="00491F9B" w:rsidP="00E8562A">
            <w:pPr>
              <w:autoSpaceDE w:val="0"/>
              <w:autoSpaceDN w:val="0"/>
              <w:adjustRightInd w:val="0"/>
              <w:rPr>
                <w:sz w:val="21"/>
                <w:szCs w:val="21"/>
                <w:lang w:val="en-GB"/>
              </w:rPr>
            </w:pPr>
            <w:r>
              <w:rPr>
                <w:sz w:val="21"/>
                <w:szCs w:val="21"/>
                <w:lang w:val="en-GB"/>
              </w:rPr>
              <w:t>3. The city in which it is located;</w:t>
            </w:r>
          </w:p>
          <w:p w:rsidR="00491F9B" w:rsidRDefault="00491F9B" w:rsidP="00E8562A">
            <w:pPr>
              <w:autoSpaceDE w:val="0"/>
              <w:autoSpaceDN w:val="0"/>
              <w:adjustRightInd w:val="0"/>
              <w:rPr>
                <w:sz w:val="21"/>
                <w:szCs w:val="21"/>
                <w:lang w:val="en-GB"/>
              </w:rPr>
            </w:pPr>
            <w:r>
              <w:rPr>
                <w:sz w:val="21"/>
                <w:szCs w:val="21"/>
                <w:lang w:val="en-GB"/>
              </w:rPr>
              <w:t>4. Postal address.</w:t>
            </w:r>
          </w:p>
          <w:p w:rsidR="00491F9B" w:rsidRDefault="00491F9B" w:rsidP="00E8562A">
            <w:pPr>
              <w:autoSpaceDE w:val="0"/>
              <w:autoSpaceDN w:val="0"/>
              <w:adjustRightInd w:val="0"/>
              <w:rPr>
                <w:sz w:val="21"/>
                <w:szCs w:val="21"/>
                <w:lang w:val="en-GB"/>
              </w:rPr>
            </w:pPr>
            <w:r>
              <w:rPr>
                <w:sz w:val="21"/>
                <w:szCs w:val="21"/>
                <w:lang w:val="en-GB"/>
              </w:rPr>
              <w:t>C. Identification of certified technician who has performed the repair</w:t>
            </w:r>
          </w:p>
          <w:p w:rsidR="00491F9B" w:rsidRDefault="00491F9B" w:rsidP="00E8562A">
            <w:pPr>
              <w:autoSpaceDE w:val="0"/>
              <w:autoSpaceDN w:val="0"/>
              <w:adjustRightInd w:val="0"/>
              <w:rPr>
                <w:sz w:val="21"/>
                <w:szCs w:val="21"/>
                <w:lang w:val="en-GB"/>
              </w:rPr>
            </w:pPr>
            <w:r>
              <w:rPr>
                <w:sz w:val="21"/>
                <w:szCs w:val="21"/>
                <w:lang w:val="en-GB"/>
              </w:rPr>
              <w:t>1. Name and last name;</w:t>
            </w:r>
          </w:p>
          <w:p w:rsidR="00491F9B" w:rsidRDefault="00491F9B" w:rsidP="00E8562A">
            <w:pPr>
              <w:autoSpaceDE w:val="0"/>
              <w:autoSpaceDN w:val="0"/>
              <w:adjustRightInd w:val="0"/>
              <w:rPr>
                <w:sz w:val="21"/>
                <w:szCs w:val="21"/>
                <w:lang w:val="en-GB"/>
              </w:rPr>
            </w:pPr>
            <w:r>
              <w:rPr>
                <w:sz w:val="21"/>
                <w:szCs w:val="21"/>
                <w:lang w:val="en-GB"/>
              </w:rPr>
              <w:t xml:space="preserve">2. Identification of the </w:t>
            </w:r>
            <w:r w:rsidR="00717280">
              <w:rPr>
                <w:sz w:val="21"/>
                <w:szCs w:val="21"/>
                <w:lang w:val="en-GB"/>
              </w:rPr>
              <w:t>workshop</w:t>
            </w:r>
            <w:r>
              <w:rPr>
                <w:sz w:val="21"/>
                <w:szCs w:val="21"/>
                <w:lang w:val="en-GB"/>
              </w:rPr>
              <w:t xml:space="preserve"> card;</w:t>
            </w:r>
          </w:p>
          <w:p w:rsidR="00491F9B" w:rsidRDefault="00491F9B" w:rsidP="00E8562A">
            <w:pPr>
              <w:autoSpaceDE w:val="0"/>
              <w:autoSpaceDN w:val="0"/>
              <w:adjustRightInd w:val="0"/>
              <w:rPr>
                <w:sz w:val="21"/>
                <w:szCs w:val="21"/>
                <w:lang w:val="en-GB"/>
              </w:rPr>
            </w:pPr>
            <w:r>
              <w:rPr>
                <w:sz w:val="21"/>
                <w:szCs w:val="21"/>
                <w:lang w:val="en-GB"/>
              </w:rPr>
              <w:t xml:space="preserve">3. Date of expiry of </w:t>
            </w:r>
            <w:r w:rsidR="00717280">
              <w:rPr>
                <w:sz w:val="21"/>
                <w:szCs w:val="21"/>
                <w:lang w:val="en-GB"/>
              </w:rPr>
              <w:t>workshop</w:t>
            </w:r>
            <w:r>
              <w:rPr>
                <w:sz w:val="21"/>
                <w:szCs w:val="21"/>
                <w:lang w:val="en-GB"/>
              </w:rPr>
              <w:t xml:space="preserve"> card.</w:t>
            </w:r>
          </w:p>
          <w:p w:rsidR="00491F9B" w:rsidRDefault="00491F9B" w:rsidP="00E8562A">
            <w:pPr>
              <w:autoSpaceDE w:val="0"/>
              <w:autoSpaceDN w:val="0"/>
              <w:adjustRightInd w:val="0"/>
              <w:rPr>
                <w:sz w:val="21"/>
                <w:szCs w:val="21"/>
                <w:lang w:val="en-GB"/>
              </w:rPr>
            </w:pPr>
            <w:r>
              <w:rPr>
                <w:sz w:val="21"/>
                <w:szCs w:val="21"/>
                <w:lang w:val="en-GB"/>
              </w:rPr>
              <w:t xml:space="preserve">D. Type of technical operation conducted </w:t>
            </w:r>
          </w:p>
          <w:p w:rsidR="00491F9B" w:rsidRDefault="00491F9B" w:rsidP="00E8562A">
            <w:pPr>
              <w:autoSpaceDE w:val="0"/>
              <w:autoSpaceDN w:val="0"/>
              <w:adjustRightInd w:val="0"/>
              <w:rPr>
                <w:sz w:val="21"/>
                <w:szCs w:val="21"/>
                <w:lang w:val="en-GB"/>
              </w:rPr>
            </w:pPr>
            <w:r>
              <w:rPr>
                <w:sz w:val="21"/>
                <w:szCs w:val="21"/>
                <w:lang w:val="en-GB"/>
              </w:rPr>
              <w:t>1. ( ) tachograph installation;</w:t>
            </w:r>
          </w:p>
          <w:p w:rsidR="00491F9B" w:rsidRDefault="00491F9B" w:rsidP="00E8562A">
            <w:pPr>
              <w:autoSpaceDE w:val="0"/>
              <w:autoSpaceDN w:val="0"/>
              <w:adjustRightInd w:val="0"/>
              <w:rPr>
                <w:sz w:val="21"/>
                <w:szCs w:val="21"/>
                <w:lang w:val="en-GB"/>
              </w:rPr>
            </w:pPr>
            <w:r>
              <w:rPr>
                <w:sz w:val="21"/>
                <w:szCs w:val="21"/>
                <w:lang w:val="en-GB"/>
              </w:rPr>
              <w:t>2. ( ) tachograph activation;</w:t>
            </w:r>
          </w:p>
          <w:p w:rsidR="00491F9B" w:rsidRDefault="00491F9B" w:rsidP="00E8562A">
            <w:pPr>
              <w:autoSpaceDE w:val="0"/>
              <w:autoSpaceDN w:val="0"/>
              <w:adjustRightInd w:val="0"/>
              <w:rPr>
                <w:sz w:val="21"/>
                <w:szCs w:val="21"/>
                <w:lang w:val="en-GB"/>
              </w:rPr>
            </w:pPr>
            <w:r>
              <w:rPr>
                <w:sz w:val="21"/>
                <w:szCs w:val="21"/>
                <w:lang w:val="en-GB"/>
              </w:rPr>
              <w:t>3. ( ) tachograph installation;</w:t>
            </w:r>
          </w:p>
          <w:p w:rsidR="00491F9B" w:rsidRDefault="00491F9B" w:rsidP="00E8562A">
            <w:pPr>
              <w:autoSpaceDE w:val="0"/>
              <w:autoSpaceDN w:val="0"/>
              <w:adjustRightInd w:val="0"/>
              <w:jc w:val="both"/>
              <w:rPr>
                <w:sz w:val="21"/>
                <w:szCs w:val="21"/>
                <w:lang w:val="en-GB"/>
              </w:rPr>
            </w:pPr>
            <w:r>
              <w:rPr>
                <w:sz w:val="21"/>
                <w:szCs w:val="21"/>
                <w:lang w:val="en-GB"/>
              </w:rPr>
              <w:t>4. ( ) periodic inspection of the tachograph.</w:t>
            </w:r>
          </w:p>
          <w:p w:rsidR="00491F9B" w:rsidRDefault="00491F9B" w:rsidP="00E8562A">
            <w:pPr>
              <w:autoSpaceDE w:val="0"/>
              <w:autoSpaceDN w:val="0"/>
              <w:adjustRightInd w:val="0"/>
              <w:jc w:val="both"/>
              <w:rPr>
                <w:sz w:val="21"/>
                <w:szCs w:val="21"/>
                <w:lang w:val="en-GB"/>
              </w:rPr>
            </w:pPr>
            <w:r>
              <w:rPr>
                <w:sz w:val="21"/>
                <w:szCs w:val="21"/>
                <w:lang w:val="en-GB"/>
              </w:rPr>
              <w:t>E. Identification and other data related to the vehicle</w:t>
            </w:r>
          </w:p>
          <w:p w:rsidR="00491F9B" w:rsidRDefault="00491F9B" w:rsidP="00E8562A">
            <w:pPr>
              <w:autoSpaceDE w:val="0"/>
              <w:autoSpaceDN w:val="0"/>
              <w:adjustRightInd w:val="0"/>
              <w:jc w:val="both"/>
              <w:rPr>
                <w:sz w:val="21"/>
                <w:szCs w:val="21"/>
                <w:lang w:val="en-GB"/>
              </w:rPr>
            </w:pPr>
            <w:r>
              <w:rPr>
                <w:sz w:val="21"/>
                <w:szCs w:val="21"/>
                <w:lang w:val="en-GB"/>
              </w:rPr>
              <w:t>1. Vehicle registration number (vehicle plates);</w:t>
            </w:r>
          </w:p>
          <w:p w:rsidR="00491F9B" w:rsidRDefault="00491F9B" w:rsidP="00E8562A">
            <w:pPr>
              <w:autoSpaceDE w:val="0"/>
              <w:autoSpaceDN w:val="0"/>
              <w:adjustRightInd w:val="0"/>
              <w:jc w:val="both"/>
              <w:rPr>
                <w:sz w:val="21"/>
                <w:szCs w:val="21"/>
                <w:lang w:val="en-GB"/>
              </w:rPr>
            </w:pPr>
            <w:r>
              <w:rPr>
                <w:sz w:val="21"/>
                <w:szCs w:val="21"/>
                <w:lang w:val="en-GB"/>
              </w:rPr>
              <w:t>2. Type;</w:t>
            </w:r>
          </w:p>
          <w:p w:rsidR="00491F9B" w:rsidRDefault="00491F9B" w:rsidP="00E8562A">
            <w:pPr>
              <w:autoSpaceDE w:val="0"/>
              <w:autoSpaceDN w:val="0"/>
              <w:adjustRightInd w:val="0"/>
              <w:jc w:val="both"/>
              <w:rPr>
                <w:sz w:val="21"/>
                <w:szCs w:val="21"/>
                <w:lang w:val="en-GB"/>
              </w:rPr>
            </w:pPr>
            <w:r>
              <w:rPr>
                <w:sz w:val="21"/>
                <w:szCs w:val="21"/>
                <w:lang w:val="en-GB"/>
              </w:rPr>
              <w:t>3. Owner;</w:t>
            </w:r>
          </w:p>
          <w:p w:rsidR="00491F9B" w:rsidRDefault="00491F9B" w:rsidP="00E8562A">
            <w:pPr>
              <w:autoSpaceDE w:val="0"/>
              <w:autoSpaceDN w:val="0"/>
              <w:adjustRightInd w:val="0"/>
              <w:jc w:val="both"/>
              <w:rPr>
                <w:sz w:val="21"/>
                <w:szCs w:val="21"/>
                <w:lang w:val="en-GB"/>
              </w:rPr>
            </w:pPr>
            <w:r>
              <w:rPr>
                <w:sz w:val="21"/>
                <w:szCs w:val="21"/>
                <w:lang w:val="en-GB"/>
              </w:rPr>
              <w:t>4. Odometer reading;</w:t>
            </w:r>
          </w:p>
          <w:p w:rsidR="00491F9B" w:rsidRDefault="00491F9B" w:rsidP="00E8562A">
            <w:pPr>
              <w:autoSpaceDE w:val="0"/>
              <w:autoSpaceDN w:val="0"/>
              <w:adjustRightInd w:val="0"/>
              <w:jc w:val="both"/>
              <w:rPr>
                <w:sz w:val="21"/>
                <w:szCs w:val="21"/>
                <w:lang w:val="en-GB"/>
              </w:rPr>
            </w:pPr>
            <w:r>
              <w:rPr>
                <w:sz w:val="21"/>
                <w:szCs w:val="21"/>
                <w:lang w:val="en-GB"/>
              </w:rPr>
              <w:t>5. T</w:t>
            </w:r>
            <w:r w:rsidR="00717280">
              <w:rPr>
                <w:sz w:val="21"/>
                <w:szCs w:val="21"/>
                <w:lang w:val="en-GB"/>
              </w:rPr>
              <w:t>y</w:t>
            </w:r>
            <w:r>
              <w:rPr>
                <w:sz w:val="21"/>
                <w:szCs w:val="21"/>
                <w:lang w:val="en-GB"/>
              </w:rPr>
              <w:t>re dimensions;</w:t>
            </w:r>
          </w:p>
          <w:p w:rsidR="00491F9B" w:rsidRDefault="00491F9B" w:rsidP="00E8562A">
            <w:pPr>
              <w:autoSpaceDE w:val="0"/>
              <w:autoSpaceDN w:val="0"/>
              <w:adjustRightInd w:val="0"/>
              <w:jc w:val="both"/>
              <w:rPr>
                <w:sz w:val="21"/>
                <w:szCs w:val="21"/>
                <w:lang w:val="en-GB"/>
              </w:rPr>
            </w:pPr>
            <w:r>
              <w:rPr>
                <w:sz w:val="21"/>
                <w:szCs w:val="21"/>
                <w:lang w:val="en-GB"/>
              </w:rPr>
              <w:t>6. The value of the speed limit</w:t>
            </w:r>
            <w:r w:rsidR="00EF6B01">
              <w:rPr>
                <w:sz w:val="21"/>
                <w:szCs w:val="21"/>
                <w:lang w:val="en-GB"/>
              </w:rPr>
              <w:t xml:space="preserve">er </w:t>
            </w:r>
            <w:r>
              <w:rPr>
                <w:sz w:val="21"/>
                <w:szCs w:val="21"/>
                <w:lang w:val="en-GB"/>
              </w:rPr>
              <w:t xml:space="preserve">device (if applicable) in the form </w:t>
            </w:r>
            <w:r w:rsidR="00717280">
              <w:rPr>
                <w:sz w:val="21"/>
                <w:szCs w:val="21"/>
                <w:lang w:val="en-GB"/>
              </w:rPr>
              <w:t xml:space="preserve">of </w:t>
            </w:r>
            <w:r>
              <w:rPr>
                <w:sz w:val="21"/>
                <w:szCs w:val="21"/>
                <w:lang w:val="en-GB"/>
              </w:rPr>
              <w:t>“v = ...km/hour”.</w:t>
            </w:r>
          </w:p>
          <w:p w:rsidR="00491F9B" w:rsidRDefault="00491F9B" w:rsidP="00E8562A">
            <w:pPr>
              <w:autoSpaceDE w:val="0"/>
              <w:autoSpaceDN w:val="0"/>
              <w:adjustRightInd w:val="0"/>
              <w:jc w:val="both"/>
              <w:rPr>
                <w:sz w:val="21"/>
                <w:szCs w:val="21"/>
                <w:lang w:val="en-GB"/>
              </w:rPr>
            </w:pPr>
            <w:r>
              <w:rPr>
                <w:sz w:val="21"/>
                <w:szCs w:val="21"/>
                <w:lang w:val="en-GB"/>
              </w:rPr>
              <w:t>F. External t</w:t>
            </w:r>
            <w:r w:rsidR="00717280">
              <w:rPr>
                <w:sz w:val="21"/>
                <w:szCs w:val="21"/>
                <w:lang w:val="en-GB"/>
              </w:rPr>
              <w:t>y</w:t>
            </w:r>
            <w:r>
              <w:rPr>
                <w:sz w:val="21"/>
                <w:szCs w:val="21"/>
                <w:lang w:val="en-GB"/>
              </w:rPr>
              <w:t xml:space="preserve">re pressure </w:t>
            </w:r>
          </w:p>
          <w:p w:rsidR="00491F9B" w:rsidRDefault="00491F9B" w:rsidP="00E8562A">
            <w:pPr>
              <w:autoSpaceDE w:val="0"/>
              <w:autoSpaceDN w:val="0"/>
              <w:adjustRightInd w:val="0"/>
              <w:jc w:val="both"/>
              <w:rPr>
                <w:sz w:val="21"/>
                <w:szCs w:val="21"/>
                <w:lang w:val="en-GB"/>
              </w:rPr>
            </w:pPr>
            <w:r>
              <w:rPr>
                <w:sz w:val="21"/>
                <w:szCs w:val="21"/>
                <w:lang w:val="en-GB"/>
              </w:rPr>
              <w:t>T</w:t>
            </w:r>
            <w:r w:rsidR="00717280">
              <w:rPr>
                <w:sz w:val="21"/>
                <w:szCs w:val="21"/>
                <w:lang w:val="en-GB"/>
              </w:rPr>
              <w:t>y</w:t>
            </w:r>
            <w:r>
              <w:rPr>
                <w:sz w:val="21"/>
                <w:szCs w:val="21"/>
                <w:lang w:val="en-GB"/>
              </w:rPr>
              <w:t>re pressure: “p=.... bar”</w:t>
            </w:r>
          </w:p>
          <w:p w:rsidR="00717280" w:rsidRDefault="00491F9B" w:rsidP="00E8562A">
            <w:pPr>
              <w:autoSpaceDE w:val="0"/>
              <w:autoSpaceDN w:val="0"/>
              <w:adjustRightInd w:val="0"/>
              <w:jc w:val="both"/>
              <w:rPr>
                <w:sz w:val="21"/>
                <w:szCs w:val="21"/>
                <w:lang w:val="en-GB"/>
              </w:rPr>
            </w:pPr>
            <w:r>
              <w:rPr>
                <w:sz w:val="21"/>
                <w:szCs w:val="21"/>
                <w:lang w:val="en-GB"/>
              </w:rPr>
              <w:t>H. Inspection of tachograph s</w:t>
            </w:r>
            <w:r w:rsidR="00717280">
              <w:rPr>
                <w:sz w:val="21"/>
                <w:szCs w:val="21"/>
                <w:lang w:val="en-GB"/>
              </w:rPr>
              <w:t>ealing</w:t>
            </w:r>
          </w:p>
          <w:p w:rsidR="00491F9B" w:rsidRDefault="00717280" w:rsidP="00E8562A">
            <w:pPr>
              <w:autoSpaceDE w:val="0"/>
              <w:autoSpaceDN w:val="0"/>
              <w:adjustRightInd w:val="0"/>
              <w:jc w:val="both"/>
              <w:rPr>
                <w:sz w:val="21"/>
                <w:szCs w:val="21"/>
                <w:lang w:val="en-GB"/>
              </w:rPr>
            </w:pPr>
            <w:r>
              <w:rPr>
                <w:sz w:val="21"/>
                <w:szCs w:val="21"/>
                <w:lang w:val="en-GB"/>
              </w:rPr>
              <w:t>I</w:t>
            </w:r>
            <w:r w:rsidR="00491F9B">
              <w:rPr>
                <w:sz w:val="21"/>
                <w:szCs w:val="21"/>
                <w:lang w:val="en-GB"/>
              </w:rPr>
              <w:t>f the system does not have the necessary s</w:t>
            </w:r>
            <w:r>
              <w:rPr>
                <w:sz w:val="21"/>
                <w:szCs w:val="21"/>
                <w:lang w:val="en-GB"/>
              </w:rPr>
              <w:t>ealing</w:t>
            </w:r>
            <w:r w:rsidR="00491F9B">
              <w:rPr>
                <w:sz w:val="21"/>
                <w:szCs w:val="21"/>
                <w:lang w:val="en-GB"/>
              </w:rPr>
              <w:t xml:space="preserve">, </w:t>
            </w:r>
            <w:r>
              <w:rPr>
                <w:sz w:val="21"/>
                <w:szCs w:val="21"/>
                <w:lang w:val="en-GB"/>
              </w:rPr>
              <w:t xml:space="preserve">meaning </w:t>
            </w:r>
            <w:r w:rsidR="00491F9B">
              <w:rPr>
                <w:sz w:val="21"/>
                <w:szCs w:val="21"/>
                <w:lang w:val="en-GB"/>
              </w:rPr>
              <w:t xml:space="preserve">it cannot be certified, as a result the vehicle </w:t>
            </w:r>
            <w:r>
              <w:rPr>
                <w:sz w:val="21"/>
                <w:szCs w:val="21"/>
                <w:lang w:val="en-GB"/>
              </w:rPr>
              <w:lastRenderedPageBreak/>
              <w:t>shall be s</w:t>
            </w:r>
            <w:r w:rsidR="00491F9B">
              <w:rPr>
                <w:sz w:val="21"/>
                <w:szCs w:val="21"/>
                <w:lang w:val="en-GB"/>
              </w:rPr>
              <w:t>upplied with a temporary certificate proving i</w:t>
            </w:r>
            <w:r>
              <w:rPr>
                <w:sz w:val="21"/>
                <w:szCs w:val="21"/>
                <w:lang w:val="en-GB"/>
              </w:rPr>
              <w:t xml:space="preserve">t is in the process of being fixed for a period of </w:t>
            </w:r>
            <w:r w:rsidR="00491F9B">
              <w:rPr>
                <w:sz w:val="21"/>
                <w:szCs w:val="21"/>
                <w:lang w:val="en-GB"/>
              </w:rPr>
              <w:t xml:space="preserve">10 days. </w:t>
            </w:r>
          </w:p>
          <w:p w:rsidR="00491F9B" w:rsidRDefault="00491F9B" w:rsidP="00E8562A">
            <w:pPr>
              <w:autoSpaceDE w:val="0"/>
              <w:autoSpaceDN w:val="0"/>
              <w:adjustRightInd w:val="0"/>
              <w:jc w:val="both"/>
              <w:rPr>
                <w:sz w:val="21"/>
                <w:szCs w:val="21"/>
                <w:lang w:val="en-GB"/>
              </w:rPr>
            </w:pPr>
            <w:r>
              <w:rPr>
                <w:sz w:val="21"/>
                <w:szCs w:val="21"/>
                <w:lang w:val="en-GB"/>
              </w:rPr>
              <w:t xml:space="preserve">J. Identification of vehicle unit </w:t>
            </w:r>
          </w:p>
          <w:p w:rsidR="00491F9B" w:rsidRDefault="00491F9B" w:rsidP="00E8562A">
            <w:pPr>
              <w:autoSpaceDE w:val="0"/>
              <w:autoSpaceDN w:val="0"/>
              <w:adjustRightInd w:val="0"/>
              <w:jc w:val="both"/>
              <w:rPr>
                <w:sz w:val="21"/>
                <w:szCs w:val="21"/>
                <w:lang w:val="en-GB"/>
              </w:rPr>
            </w:pPr>
            <w:r>
              <w:rPr>
                <w:sz w:val="21"/>
                <w:szCs w:val="21"/>
                <w:lang w:val="en-GB"/>
              </w:rPr>
              <w:t>1. Name of manufacturer;</w:t>
            </w:r>
          </w:p>
          <w:p w:rsidR="00491F9B" w:rsidRDefault="00491F9B" w:rsidP="00E8562A">
            <w:pPr>
              <w:autoSpaceDE w:val="0"/>
              <w:autoSpaceDN w:val="0"/>
              <w:adjustRightInd w:val="0"/>
              <w:jc w:val="both"/>
              <w:rPr>
                <w:sz w:val="21"/>
                <w:szCs w:val="21"/>
                <w:lang w:val="en-GB"/>
              </w:rPr>
            </w:pPr>
            <w:r>
              <w:rPr>
                <w:sz w:val="21"/>
                <w:szCs w:val="21"/>
                <w:lang w:val="en-GB"/>
              </w:rPr>
              <w:t>2. Numbre of approved type of VU;</w:t>
            </w:r>
          </w:p>
          <w:p w:rsidR="00491F9B" w:rsidRDefault="00491F9B" w:rsidP="00E8562A">
            <w:pPr>
              <w:autoSpaceDE w:val="0"/>
              <w:autoSpaceDN w:val="0"/>
              <w:adjustRightInd w:val="0"/>
              <w:jc w:val="both"/>
              <w:rPr>
                <w:sz w:val="21"/>
                <w:szCs w:val="21"/>
                <w:lang w:val="en-GB"/>
              </w:rPr>
            </w:pPr>
            <w:r>
              <w:rPr>
                <w:sz w:val="21"/>
                <w:szCs w:val="21"/>
                <w:lang w:val="en-GB"/>
              </w:rPr>
              <w:t>3. Type of approved marking;</w:t>
            </w:r>
          </w:p>
          <w:p w:rsidR="00491F9B" w:rsidRDefault="00491F9B" w:rsidP="00E8562A">
            <w:pPr>
              <w:autoSpaceDE w:val="0"/>
              <w:autoSpaceDN w:val="0"/>
              <w:adjustRightInd w:val="0"/>
              <w:jc w:val="both"/>
              <w:rPr>
                <w:sz w:val="21"/>
                <w:szCs w:val="21"/>
                <w:lang w:val="en-GB"/>
              </w:rPr>
            </w:pPr>
            <w:r>
              <w:rPr>
                <w:sz w:val="21"/>
                <w:szCs w:val="21"/>
                <w:lang w:val="en-GB"/>
              </w:rPr>
              <w:t>4. VU serial number.</w:t>
            </w:r>
          </w:p>
          <w:p w:rsidR="00491F9B" w:rsidRDefault="00491F9B" w:rsidP="00E8562A">
            <w:pPr>
              <w:autoSpaceDE w:val="0"/>
              <w:autoSpaceDN w:val="0"/>
              <w:adjustRightInd w:val="0"/>
              <w:jc w:val="both"/>
              <w:rPr>
                <w:sz w:val="21"/>
                <w:szCs w:val="21"/>
                <w:lang w:val="en-GB"/>
              </w:rPr>
            </w:pPr>
            <w:r>
              <w:rPr>
                <w:sz w:val="21"/>
                <w:szCs w:val="21"/>
                <w:lang w:val="en-GB"/>
              </w:rPr>
              <w:t xml:space="preserve">K. Distance precision control and speed measurement by the vehicle unit, through stimulated travel </w:t>
            </w:r>
            <w:r w:rsidR="00717280">
              <w:rPr>
                <w:sz w:val="21"/>
                <w:szCs w:val="21"/>
                <w:lang w:val="en-GB"/>
              </w:rPr>
              <w:t xml:space="preserve">greater </w:t>
            </w:r>
            <w:r>
              <w:rPr>
                <w:sz w:val="21"/>
                <w:szCs w:val="21"/>
                <w:lang w:val="en-GB"/>
              </w:rPr>
              <w:t xml:space="preserve">than 1000 m </w:t>
            </w:r>
            <w:r w:rsidR="00717280">
              <w:rPr>
                <w:sz w:val="21"/>
                <w:szCs w:val="21"/>
                <w:lang w:val="en-GB"/>
              </w:rPr>
              <w:t xml:space="preserve">at a speed of </w:t>
            </w:r>
            <w:r>
              <w:rPr>
                <w:sz w:val="21"/>
                <w:szCs w:val="21"/>
                <w:lang w:val="en-GB"/>
              </w:rPr>
              <w:t xml:space="preserve">20, 100 and 180 km/hour. </w:t>
            </w:r>
            <w:r w:rsidR="00717280">
              <w:rPr>
                <w:sz w:val="21"/>
                <w:szCs w:val="21"/>
                <w:lang w:val="en-GB"/>
              </w:rPr>
              <w:t>Errors</w:t>
            </w:r>
            <w:r>
              <w:rPr>
                <w:sz w:val="21"/>
                <w:szCs w:val="21"/>
                <w:lang w:val="en-GB"/>
              </w:rPr>
              <w:t xml:space="preserve"> are less than ±1%?</w:t>
            </w:r>
          </w:p>
          <w:p w:rsidR="00491F9B" w:rsidRDefault="00491F9B" w:rsidP="00E8562A">
            <w:pPr>
              <w:autoSpaceDE w:val="0"/>
              <w:autoSpaceDN w:val="0"/>
              <w:adjustRightInd w:val="0"/>
              <w:jc w:val="both"/>
              <w:rPr>
                <w:sz w:val="21"/>
                <w:szCs w:val="21"/>
                <w:lang w:val="en-GB"/>
              </w:rPr>
            </w:pPr>
            <w:r>
              <w:rPr>
                <w:sz w:val="21"/>
                <w:szCs w:val="21"/>
                <w:lang w:val="en-GB"/>
              </w:rPr>
              <w:t>1. Yes: ( )</w:t>
            </w:r>
          </w:p>
          <w:p w:rsidR="00491F9B" w:rsidRDefault="00491F9B" w:rsidP="00E8562A">
            <w:pPr>
              <w:autoSpaceDE w:val="0"/>
              <w:autoSpaceDN w:val="0"/>
              <w:adjustRightInd w:val="0"/>
              <w:jc w:val="both"/>
              <w:rPr>
                <w:sz w:val="21"/>
                <w:szCs w:val="21"/>
                <w:lang w:val="en-GB"/>
              </w:rPr>
            </w:pPr>
            <w:r>
              <w:rPr>
                <w:sz w:val="21"/>
                <w:szCs w:val="21"/>
                <w:lang w:val="en-GB"/>
              </w:rPr>
              <w:t xml:space="preserve">M. Parameters measured </w:t>
            </w:r>
          </w:p>
          <w:p w:rsidR="00491F9B" w:rsidRDefault="00491F9B" w:rsidP="00E8562A">
            <w:pPr>
              <w:autoSpaceDE w:val="0"/>
              <w:autoSpaceDN w:val="0"/>
              <w:adjustRightInd w:val="0"/>
              <w:jc w:val="both"/>
              <w:rPr>
                <w:sz w:val="21"/>
                <w:szCs w:val="21"/>
                <w:lang w:val="en-GB"/>
              </w:rPr>
            </w:pPr>
            <w:r>
              <w:rPr>
                <w:sz w:val="21"/>
                <w:szCs w:val="21"/>
                <w:lang w:val="en-GB"/>
              </w:rPr>
              <w:t>1. Effective perimeter of wheel t</w:t>
            </w:r>
            <w:r w:rsidR="00717280">
              <w:rPr>
                <w:sz w:val="21"/>
                <w:szCs w:val="21"/>
                <w:lang w:val="en-GB"/>
              </w:rPr>
              <w:t>y</w:t>
            </w:r>
            <w:r>
              <w:rPr>
                <w:sz w:val="21"/>
                <w:szCs w:val="21"/>
                <w:lang w:val="en-GB"/>
              </w:rPr>
              <w:t xml:space="preserve">res in the form “l = .. mm”. 2. Vehicle chraracteristic coefficient in the form </w:t>
            </w:r>
            <w:r w:rsidR="00717280">
              <w:rPr>
                <w:sz w:val="21"/>
                <w:szCs w:val="21"/>
                <w:lang w:val="en-GB"/>
              </w:rPr>
              <w:t xml:space="preserve">of </w:t>
            </w:r>
            <w:r>
              <w:rPr>
                <w:sz w:val="21"/>
                <w:szCs w:val="21"/>
                <w:lang w:val="en-GB"/>
              </w:rPr>
              <w:t>“w =….. imp/ km”.</w:t>
            </w:r>
          </w:p>
          <w:p w:rsidR="00491F9B" w:rsidRDefault="00491F9B" w:rsidP="00E8562A">
            <w:pPr>
              <w:autoSpaceDE w:val="0"/>
              <w:autoSpaceDN w:val="0"/>
              <w:adjustRightInd w:val="0"/>
              <w:jc w:val="both"/>
              <w:rPr>
                <w:sz w:val="21"/>
                <w:szCs w:val="21"/>
                <w:lang w:val="en-GB"/>
              </w:rPr>
            </w:pPr>
            <w:r>
              <w:rPr>
                <w:sz w:val="21"/>
                <w:szCs w:val="21"/>
                <w:lang w:val="en-GB"/>
              </w:rPr>
              <w:t xml:space="preserve">N. Update of date and </w:t>
            </w:r>
            <w:r w:rsidR="00717280">
              <w:rPr>
                <w:sz w:val="21"/>
                <w:szCs w:val="21"/>
                <w:lang w:val="en-GB"/>
              </w:rPr>
              <w:t xml:space="preserve">clock </w:t>
            </w:r>
            <w:r>
              <w:rPr>
                <w:sz w:val="21"/>
                <w:szCs w:val="21"/>
                <w:lang w:val="en-GB"/>
              </w:rPr>
              <w:t xml:space="preserve">with the </w:t>
            </w:r>
            <w:r w:rsidR="00717280">
              <w:rPr>
                <w:sz w:val="21"/>
                <w:szCs w:val="21"/>
                <w:lang w:val="en-GB"/>
              </w:rPr>
              <w:t>clock</w:t>
            </w:r>
            <w:r>
              <w:rPr>
                <w:sz w:val="21"/>
                <w:szCs w:val="21"/>
                <w:lang w:val="en-GB"/>
              </w:rPr>
              <w:t xml:space="preserve"> tester.</w:t>
            </w:r>
          </w:p>
          <w:p w:rsidR="00491F9B" w:rsidRDefault="00491F9B" w:rsidP="00E8562A">
            <w:pPr>
              <w:autoSpaceDE w:val="0"/>
              <w:autoSpaceDN w:val="0"/>
              <w:adjustRightInd w:val="0"/>
              <w:jc w:val="both"/>
              <w:rPr>
                <w:sz w:val="21"/>
                <w:szCs w:val="21"/>
                <w:lang w:val="en-GB"/>
              </w:rPr>
            </w:pPr>
            <w:r>
              <w:rPr>
                <w:sz w:val="21"/>
                <w:szCs w:val="21"/>
                <w:lang w:val="en-GB"/>
              </w:rPr>
              <w:t>3. Errors in %.</w:t>
            </w:r>
          </w:p>
          <w:p w:rsidR="00491F9B" w:rsidRDefault="00491F9B" w:rsidP="00E8562A">
            <w:pPr>
              <w:autoSpaceDE w:val="0"/>
              <w:autoSpaceDN w:val="0"/>
              <w:adjustRightInd w:val="0"/>
              <w:jc w:val="both"/>
              <w:rPr>
                <w:sz w:val="21"/>
                <w:szCs w:val="21"/>
                <w:lang w:val="en-GB"/>
              </w:rPr>
            </w:pPr>
            <w:r>
              <w:rPr>
                <w:sz w:val="21"/>
                <w:szCs w:val="21"/>
                <w:lang w:val="en-GB"/>
              </w:rPr>
              <w:t xml:space="preserve">P. </w:t>
            </w:r>
            <w:r w:rsidR="00367AB6">
              <w:rPr>
                <w:sz w:val="21"/>
                <w:szCs w:val="21"/>
                <w:lang w:val="en-GB"/>
              </w:rPr>
              <w:t xml:space="preserve">Parameters of calibration </w:t>
            </w:r>
            <w:r>
              <w:rPr>
                <w:sz w:val="21"/>
                <w:szCs w:val="21"/>
                <w:lang w:val="en-GB"/>
              </w:rPr>
              <w:t>performed at the technical center:</w:t>
            </w:r>
          </w:p>
          <w:p w:rsidR="00491F9B" w:rsidRDefault="00491F9B" w:rsidP="00E8562A">
            <w:pPr>
              <w:autoSpaceDE w:val="0"/>
              <w:autoSpaceDN w:val="0"/>
              <w:adjustRightInd w:val="0"/>
              <w:jc w:val="both"/>
              <w:rPr>
                <w:sz w:val="21"/>
                <w:szCs w:val="21"/>
                <w:lang w:val="en-GB"/>
              </w:rPr>
            </w:pPr>
            <w:r>
              <w:rPr>
                <w:sz w:val="21"/>
                <w:szCs w:val="21"/>
                <w:lang w:val="en-GB"/>
              </w:rPr>
              <w:t>1. Effective perimeter of wheel t</w:t>
            </w:r>
            <w:r w:rsidR="00367AB6">
              <w:rPr>
                <w:sz w:val="21"/>
                <w:szCs w:val="21"/>
                <w:lang w:val="en-GB"/>
              </w:rPr>
              <w:t>y</w:t>
            </w:r>
            <w:r>
              <w:rPr>
                <w:sz w:val="21"/>
                <w:szCs w:val="21"/>
                <w:lang w:val="en-GB"/>
              </w:rPr>
              <w:t>res in the form “l = …. mm”.</w:t>
            </w:r>
          </w:p>
          <w:p w:rsidR="00491F9B" w:rsidRDefault="00491F9B" w:rsidP="00E8562A">
            <w:pPr>
              <w:autoSpaceDE w:val="0"/>
              <w:autoSpaceDN w:val="0"/>
              <w:adjustRightInd w:val="0"/>
              <w:jc w:val="both"/>
              <w:rPr>
                <w:sz w:val="21"/>
                <w:szCs w:val="21"/>
                <w:lang w:val="en-GB"/>
              </w:rPr>
            </w:pPr>
            <w:r>
              <w:rPr>
                <w:sz w:val="21"/>
                <w:szCs w:val="21"/>
                <w:lang w:val="en-GB"/>
              </w:rPr>
              <w:t xml:space="preserve">2. The characteristic coefficient of the vehicle in the form </w:t>
            </w:r>
            <w:r w:rsidR="00367AB6">
              <w:rPr>
                <w:sz w:val="21"/>
                <w:szCs w:val="21"/>
                <w:lang w:val="en-GB"/>
              </w:rPr>
              <w:t xml:space="preserve">of </w:t>
            </w:r>
            <w:r>
              <w:rPr>
                <w:sz w:val="21"/>
                <w:szCs w:val="21"/>
                <w:lang w:val="en-GB"/>
              </w:rPr>
              <w:t>“w = ….. imp/km”.</w:t>
            </w:r>
          </w:p>
          <w:p w:rsidR="00491F9B" w:rsidRDefault="00491F9B" w:rsidP="00E8562A">
            <w:pPr>
              <w:autoSpaceDE w:val="0"/>
              <w:autoSpaceDN w:val="0"/>
              <w:adjustRightInd w:val="0"/>
              <w:jc w:val="both"/>
              <w:rPr>
                <w:sz w:val="21"/>
                <w:szCs w:val="21"/>
                <w:lang w:val="en-GB"/>
              </w:rPr>
            </w:pPr>
            <w:r>
              <w:rPr>
                <w:sz w:val="21"/>
                <w:szCs w:val="21"/>
                <w:lang w:val="en-GB"/>
              </w:rPr>
              <w:t>3. The constant of the digital tachograph equipment “k = …. imp/km”.</w:t>
            </w:r>
          </w:p>
          <w:p w:rsidR="00491F9B" w:rsidRDefault="00491F9B" w:rsidP="00E8562A">
            <w:pPr>
              <w:autoSpaceDE w:val="0"/>
              <w:autoSpaceDN w:val="0"/>
              <w:adjustRightInd w:val="0"/>
              <w:rPr>
                <w:sz w:val="21"/>
                <w:szCs w:val="21"/>
                <w:lang w:val="en-GB"/>
              </w:rPr>
            </w:pPr>
            <w:r>
              <w:rPr>
                <w:sz w:val="21"/>
                <w:szCs w:val="21"/>
                <w:lang w:val="en-GB"/>
              </w:rPr>
              <w:t>Q. In the case of periodic inspection of the tachograph, it results that:</w:t>
            </w:r>
          </w:p>
          <w:p w:rsidR="00491F9B" w:rsidRDefault="00491F9B" w:rsidP="00E8562A">
            <w:pPr>
              <w:autoSpaceDE w:val="0"/>
              <w:autoSpaceDN w:val="0"/>
              <w:adjustRightInd w:val="0"/>
              <w:rPr>
                <w:sz w:val="21"/>
                <w:szCs w:val="21"/>
                <w:lang w:val="en-GB"/>
              </w:rPr>
            </w:pPr>
            <w:r>
              <w:rPr>
                <w:sz w:val="21"/>
                <w:szCs w:val="21"/>
                <w:lang w:val="en-GB"/>
              </w:rPr>
              <w:t>4. ( ) positive.</w:t>
            </w:r>
          </w:p>
          <w:p w:rsidR="00491F9B" w:rsidRDefault="00491F9B" w:rsidP="00E8562A">
            <w:pPr>
              <w:autoSpaceDE w:val="0"/>
              <w:autoSpaceDN w:val="0"/>
              <w:adjustRightInd w:val="0"/>
              <w:rPr>
                <w:sz w:val="21"/>
                <w:szCs w:val="21"/>
                <w:lang w:val="en-GB"/>
              </w:rPr>
            </w:pPr>
            <w:r>
              <w:rPr>
                <w:sz w:val="21"/>
                <w:szCs w:val="21"/>
                <w:lang w:val="en-GB"/>
              </w:rPr>
              <w:t>5. ( ) negative.</w:t>
            </w:r>
          </w:p>
          <w:p w:rsidR="00491F9B" w:rsidRDefault="00491F9B" w:rsidP="00E8562A">
            <w:pPr>
              <w:autoSpaceDE w:val="0"/>
              <w:autoSpaceDN w:val="0"/>
              <w:adjustRightInd w:val="0"/>
              <w:rPr>
                <w:sz w:val="21"/>
                <w:szCs w:val="21"/>
                <w:lang w:val="en-GB"/>
              </w:rPr>
            </w:pPr>
            <w:r>
              <w:rPr>
                <w:sz w:val="21"/>
                <w:szCs w:val="21"/>
                <w:lang w:val="en-GB"/>
              </w:rPr>
              <w:t>Comments:</w:t>
            </w:r>
          </w:p>
          <w:p w:rsidR="00491F9B" w:rsidRDefault="00491F9B" w:rsidP="00E8562A">
            <w:pPr>
              <w:autoSpaceDE w:val="0"/>
              <w:autoSpaceDN w:val="0"/>
              <w:adjustRightInd w:val="0"/>
              <w:rPr>
                <w:sz w:val="21"/>
                <w:szCs w:val="21"/>
                <w:lang w:val="en-GB"/>
              </w:rPr>
            </w:pPr>
            <w:r>
              <w:rPr>
                <w:sz w:val="21"/>
                <w:szCs w:val="21"/>
                <w:lang w:val="en-GB"/>
              </w:rPr>
              <w:t>Technician signature and centre seal:</w:t>
            </w:r>
          </w:p>
          <w:p w:rsidR="00491F9B" w:rsidRDefault="00491F9B" w:rsidP="00E8562A">
            <w:pPr>
              <w:autoSpaceDE w:val="0"/>
              <w:autoSpaceDN w:val="0"/>
              <w:adjustRightInd w:val="0"/>
              <w:rPr>
                <w:sz w:val="21"/>
                <w:szCs w:val="21"/>
                <w:lang w:val="en-GB"/>
              </w:rPr>
            </w:pPr>
            <w:r>
              <w:rPr>
                <w:sz w:val="21"/>
                <w:szCs w:val="21"/>
                <w:lang w:val="en-GB"/>
              </w:rPr>
              <w:t>User signature:</w:t>
            </w:r>
          </w:p>
          <w:p w:rsidR="00491F9B" w:rsidRDefault="00491F9B" w:rsidP="00E8562A">
            <w:pPr>
              <w:autoSpaceDE w:val="0"/>
              <w:autoSpaceDN w:val="0"/>
              <w:adjustRightInd w:val="0"/>
              <w:rPr>
                <w:sz w:val="21"/>
                <w:szCs w:val="21"/>
                <w:lang w:val="en-GB"/>
              </w:rPr>
            </w:pPr>
          </w:p>
          <w:p w:rsidR="00491F9B" w:rsidRPr="00735618" w:rsidRDefault="00491F9B" w:rsidP="00E8562A">
            <w:pPr>
              <w:autoSpaceDE w:val="0"/>
              <w:autoSpaceDN w:val="0"/>
              <w:adjustRightInd w:val="0"/>
              <w:rPr>
                <w:sz w:val="18"/>
                <w:szCs w:val="18"/>
              </w:rPr>
            </w:pPr>
            <w:r>
              <w:rPr>
                <w:sz w:val="18"/>
                <w:szCs w:val="18"/>
                <w:lang w:val="en-GB"/>
              </w:rPr>
              <w:t xml:space="preserve">Note (*) If any of the numbers, except those with alternatives, is not filled out, reasons shall be stated in a </w:t>
            </w:r>
            <w:r w:rsidR="00367AB6">
              <w:rPr>
                <w:sz w:val="18"/>
                <w:szCs w:val="18"/>
                <w:lang w:val="en-GB"/>
              </w:rPr>
              <w:t>remarks</w:t>
            </w:r>
            <w:r>
              <w:rPr>
                <w:sz w:val="18"/>
                <w:szCs w:val="18"/>
                <w:lang w:val="en-GB"/>
              </w:rPr>
              <w:t xml:space="preserve"> sheet</w:t>
            </w:r>
            <w:r w:rsidRPr="00735618">
              <w:rPr>
                <w:sz w:val="18"/>
                <w:szCs w:val="18"/>
              </w:rPr>
              <w:t>.</w:t>
            </w:r>
          </w:p>
          <w:p w:rsidR="00491F9B" w:rsidRDefault="00491F9B" w:rsidP="00B80606">
            <w:pPr>
              <w:rPr>
                <w:color w:val="FF0000"/>
                <w:sz w:val="18"/>
                <w:szCs w:val="18"/>
              </w:rPr>
            </w:pPr>
          </w:p>
          <w:p w:rsidR="00247DEA" w:rsidRDefault="00247DEA" w:rsidP="00F40DBA">
            <w:pPr>
              <w:autoSpaceDE w:val="0"/>
              <w:autoSpaceDN w:val="0"/>
              <w:adjustRightInd w:val="0"/>
              <w:jc w:val="center"/>
              <w:rPr>
                <w:sz w:val="21"/>
                <w:szCs w:val="21"/>
              </w:rPr>
            </w:pPr>
          </w:p>
          <w:p w:rsidR="00247DEA" w:rsidRDefault="00247DEA" w:rsidP="00F40DBA">
            <w:pPr>
              <w:autoSpaceDE w:val="0"/>
              <w:autoSpaceDN w:val="0"/>
              <w:adjustRightInd w:val="0"/>
              <w:jc w:val="center"/>
              <w:rPr>
                <w:sz w:val="21"/>
                <w:szCs w:val="21"/>
              </w:rPr>
            </w:pPr>
          </w:p>
          <w:p w:rsidR="00247DEA" w:rsidRDefault="00247DEA" w:rsidP="00F40DBA">
            <w:pPr>
              <w:autoSpaceDE w:val="0"/>
              <w:autoSpaceDN w:val="0"/>
              <w:adjustRightInd w:val="0"/>
              <w:jc w:val="center"/>
              <w:rPr>
                <w:sz w:val="21"/>
                <w:szCs w:val="21"/>
              </w:rPr>
            </w:pPr>
          </w:p>
          <w:p w:rsidR="00F40DBA" w:rsidRPr="009C0484" w:rsidRDefault="00F40DBA" w:rsidP="00F40DBA">
            <w:pPr>
              <w:autoSpaceDE w:val="0"/>
              <w:autoSpaceDN w:val="0"/>
              <w:adjustRightInd w:val="0"/>
              <w:jc w:val="center"/>
              <w:rPr>
                <w:sz w:val="21"/>
                <w:szCs w:val="21"/>
              </w:rPr>
            </w:pPr>
            <w:r w:rsidRPr="00367AB6">
              <w:rPr>
                <w:sz w:val="21"/>
                <w:szCs w:val="21"/>
              </w:rPr>
              <w:lastRenderedPageBreak/>
              <w:t>ANNEX 4</w:t>
            </w:r>
          </w:p>
          <w:p w:rsidR="00F40DBA" w:rsidRPr="00367AB6" w:rsidRDefault="00F40DBA" w:rsidP="00F40DBA">
            <w:pPr>
              <w:jc w:val="center"/>
              <w:rPr>
                <w:sz w:val="21"/>
                <w:szCs w:val="21"/>
              </w:rPr>
            </w:pPr>
            <w:r w:rsidRPr="00367AB6">
              <w:rPr>
                <w:sz w:val="21"/>
                <w:szCs w:val="21"/>
              </w:rPr>
              <w:t xml:space="preserve">CONFIRMATION FOR </w:t>
            </w:r>
            <w:r w:rsidR="00367AB6">
              <w:rPr>
                <w:sz w:val="21"/>
                <w:szCs w:val="21"/>
              </w:rPr>
              <w:t xml:space="preserve">THE </w:t>
            </w:r>
            <w:r w:rsidRPr="00367AB6">
              <w:rPr>
                <w:sz w:val="21"/>
                <w:szCs w:val="21"/>
              </w:rPr>
              <w:t>TRANSFERRED DATA / NON-TRANSFER CERTIFICATE</w:t>
            </w:r>
          </w:p>
          <w:p w:rsidR="00F40DBA" w:rsidRPr="009C0484" w:rsidRDefault="00F40DBA" w:rsidP="00F40DBA">
            <w:pPr>
              <w:jc w:val="center"/>
              <w:rPr>
                <w:sz w:val="21"/>
                <w:szCs w:val="21"/>
              </w:rPr>
            </w:pPr>
            <w:r w:rsidRPr="00367AB6">
              <w:rPr>
                <w:sz w:val="21"/>
                <w:szCs w:val="21"/>
              </w:rPr>
              <w:t>CERTIFICATE no.</w:t>
            </w:r>
          </w:p>
          <w:p w:rsidR="00F40DBA" w:rsidRPr="009C0484" w:rsidRDefault="00F40DBA" w:rsidP="00F40DBA">
            <w:pPr>
              <w:autoSpaceDE w:val="0"/>
              <w:autoSpaceDN w:val="0"/>
              <w:adjustRightInd w:val="0"/>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227"/>
            </w:tblGrid>
            <w:tr w:rsidR="00F40DBA" w:rsidRPr="00AF73ED" w:rsidTr="009C2754">
              <w:trPr>
                <w:trHeight w:val="1351"/>
              </w:trPr>
              <w:tc>
                <w:tcPr>
                  <w:tcW w:w="2137" w:type="dxa"/>
                  <w:shd w:val="clear" w:color="auto" w:fill="auto"/>
                </w:tcPr>
                <w:p w:rsidR="00F40DBA" w:rsidRPr="002C672E" w:rsidRDefault="00F40DBA" w:rsidP="009C2754">
                  <w:pPr>
                    <w:autoSpaceDE w:val="0"/>
                    <w:autoSpaceDN w:val="0"/>
                    <w:adjustRightInd w:val="0"/>
                    <w:rPr>
                      <w:sz w:val="16"/>
                      <w:szCs w:val="16"/>
                    </w:rPr>
                  </w:pPr>
                  <w:r w:rsidRPr="002C672E">
                    <w:rPr>
                      <w:sz w:val="16"/>
                      <w:szCs w:val="16"/>
                    </w:rPr>
                    <w:t>DATA ON THE VEHICLE AND THE COMPANY</w:t>
                  </w:r>
                </w:p>
                <w:p w:rsidR="00F40DBA" w:rsidRPr="009A660B" w:rsidRDefault="00F40DBA" w:rsidP="009C2754">
                  <w:pPr>
                    <w:autoSpaceDE w:val="0"/>
                    <w:autoSpaceDN w:val="0"/>
                    <w:adjustRightInd w:val="0"/>
                    <w:rPr>
                      <w:sz w:val="16"/>
                      <w:szCs w:val="16"/>
                    </w:rPr>
                  </w:pPr>
                  <w:r w:rsidRPr="009A660B">
                    <w:rPr>
                      <w:sz w:val="16"/>
                      <w:szCs w:val="16"/>
                    </w:rPr>
                    <w:t xml:space="preserve">1. </w:t>
                  </w:r>
                  <w:r>
                    <w:rPr>
                      <w:sz w:val="16"/>
                      <w:szCs w:val="16"/>
                    </w:rPr>
                    <w:t>V</w:t>
                  </w:r>
                  <w:r w:rsidRPr="002C672E">
                    <w:rPr>
                      <w:sz w:val="16"/>
                      <w:szCs w:val="16"/>
                    </w:rPr>
                    <w:t xml:space="preserve">ehicle registration </w:t>
                  </w:r>
                  <w:r>
                    <w:rPr>
                      <w:sz w:val="16"/>
                      <w:szCs w:val="16"/>
                    </w:rPr>
                    <w:t>n</w:t>
                  </w:r>
                  <w:r w:rsidRPr="002C672E">
                    <w:rPr>
                      <w:sz w:val="16"/>
                      <w:szCs w:val="16"/>
                    </w:rPr>
                    <w:t>umber</w:t>
                  </w:r>
                  <w:r w:rsidRPr="009A660B">
                    <w:rPr>
                      <w:sz w:val="16"/>
                      <w:szCs w:val="16"/>
                    </w:rPr>
                    <w:t>:</w:t>
                  </w:r>
                </w:p>
                <w:p w:rsidR="00F40DBA" w:rsidRPr="009A660B" w:rsidRDefault="00F40DBA" w:rsidP="009C2754">
                  <w:pPr>
                    <w:autoSpaceDE w:val="0"/>
                    <w:autoSpaceDN w:val="0"/>
                    <w:adjustRightInd w:val="0"/>
                    <w:rPr>
                      <w:sz w:val="16"/>
                      <w:szCs w:val="16"/>
                    </w:rPr>
                  </w:pPr>
                  <w:r w:rsidRPr="009A660B">
                    <w:rPr>
                      <w:sz w:val="16"/>
                      <w:szCs w:val="16"/>
                    </w:rPr>
                    <w:t xml:space="preserve">2. </w:t>
                  </w:r>
                  <w:r>
                    <w:rPr>
                      <w:sz w:val="16"/>
                      <w:szCs w:val="16"/>
                    </w:rPr>
                    <w:t>V</w:t>
                  </w:r>
                  <w:r w:rsidRPr="002E4A77">
                    <w:rPr>
                      <w:sz w:val="16"/>
                      <w:szCs w:val="16"/>
                    </w:rPr>
                    <w:t>ehicle identification</w:t>
                  </w:r>
                  <w:r>
                    <w:rPr>
                      <w:sz w:val="16"/>
                      <w:szCs w:val="16"/>
                    </w:rPr>
                    <w:t xml:space="preserve"> n</w:t>
                  </w:r>
                  <w:r w:rsidRPr="002C672E">
                    <w:rPr>
                      <w:sz w:val="16"/>
                      <w:szCs w:val="16"/>
                    </w:rPr>
                    <w:t>umber</w:t>
                  </w:r>
                  <w:r>
                    <w:rPr>
                      <w:sz w:val="16"/>
                      <w:szCs w:val="16"/>
                    </w:rPr>
                    <w:t>:</w:t>
                  </w:r>
                </w:p>
                <w:p w:rsidR="00F40DBA" w:rsidRPr="009A660B" w:rsidRDefault="00F40DBA" w:rsidP="009C2754">
                  <w:pPr>
                    <w:autoSpaceDE w:val="0"/>
                    <w:autoSpaceDN w:val="0"/>
                    <w:adjustRightInd w:val="0"/>
                    <w:rPr>
                      <w:sz w:val="16"/>
                      <w:szCs w:val="16"/>
                    </w:rPr>
                  </w:pPr>
                  <w:r w:rsidRPr="009A660B">
                    <w:rPr>
                      <w:sz w:val="16"/>
                      <w:szCs w:val="16"/>
                    </w:rPr>
                    <w:t xml:space="preserve">3. </w:t>
                  </w:r>
                  <w:r w:rsidRPr="002E4A77">
                    <w:rPr>
                      <w:sz w:val="16"/>
                      <w:szCs w:val="16"/>
                    </w:rPr>
                    <w:t>Vehicle manufacturer</w:t>
                  </w:r>
                  <w:r w:rsidRPr="009A660B">
                    <w:rPr>
                      <w:sz w:val="16"/>
                      <w:szCs w:val="16"/>
                    </w:rPr>
                    <w:t>:</w:t>
                  </w:r>
                </w:p>
                <w:p w:rsidR="00F40DBA" w:rsidRPr="009A660B" w:rsidRDefault="00F40DBA" w:rsidP="009C2754">
                  <w:pPr>
                    <w:autoSpaceDE w:val="0"/>
                    <w:autoSpaceDN w:val="0"/>
                    <w:adjustRightInd w:val="0"/>
                    <w:rPr>
                      <w:sz w:val="16"/>
                      <w:szCs w:val="16"/>
                    </w:rPr>
                  </w:pPr>
                  <w:r w:rsidRPr="009A660B">
                    <w:rPr>
                      <w:sz w:val="16"/>
                      <w:szCs w:val="16"/>
                    </w:rPr>
                    <w:t xml:space="preserve">4. </w:t>
                  </w:r>
                  <w:r w:rsidRPr="002E4A77">
                    <w:rPr>
                      <w:sz w:val="16"/>
                      <w:szCs w:val="16"/>
                    </w:rPr>
                    <w:t>Vehicle model</w:t>
                  </w:r>
                  <w:r w:rsidRPr="009A660B">
                    <w:rPr>
                      <w:sz w:val="16"/>
                      <w:szCs w:val="16"/>
                    </w:rPr>
                    <w:t>:</w:t>
                  </w:r>
                </w:p>
                <w:p w:rsidR="00F40DBA" w:rsidRPr="008D2714" w:rsidRDefault="00F40DBA" w:rsidP="009C2754">
                  <w:pPr>
                    <w:autoSpaceDE w:val="0"/>
                    <w:autoSpaceDN w:val="0"/>
                    <w:adjustRightInd w:val="0"/>
                    <w:rPr>
                      <w:sz w:val="16"/>
                      <w:szCs w:val="16"/>
                    </w:rPr>
                  </w:pPr>
                  <w:r w:rsidRPr="008D2714">
                    <w:rPr>
                      <w:sz w:val="16"/>
                      <w:szCs w:val="16"/>
                    </w:rPr>
                    <w:t xml:space="preserve">5. </w:t>
                  </w:r>
                  <w:r>
                    <w:rPr>
                      <w:sz w:val="16"/>
                      <w:szCs w:val="16"/>
                    </w:rPr>
                    <w:t>Name of the c</w:t>
                  </w:r>
                  <w:r w:rsidRPr="008D2714">
                    <w:rPr>
                      <w:sz w:val="16"/>
                      <w:szCs w:val="16"/>
                    </w:rPr>
                    <w:t>ompany:</w:t>
                  </w:r>
                </w:p>
                <w:p w:rsidR="00F40DBA" w:rsidRPr="008D2714" w:rsidRDefault="00F40DBA" w:rsidP="009C2754">
                  <w:pPr>
                    <w:autoSpaceDE w:val="0"/>
                    <w:autoSpaceDN w:val="0"/>
                    <w:adjustRightInd w:val="0"/>
                    <w:rPr>
                      <w:sz w:val="16"/>
                      <w:szCs w:val="16"/>
                    </w:rPr>
                  </w:pPr>
                  <w:r w:rsidRPr="008D2714">
                    <w:rPr>
                      <w:sz w:val="16"/>
                      <w:szCs w:val="16"/>
                    </w:rPr>
                    <w:t xml:space="preserve">6. Address </w:t>
                  </w:r>
                  <w:r>
                    <w:rPr>
                      <w:sz w:val="16"/>
                      <w:szCs w:val="16"/>
                    </w:rPr>
                    <w:t>of the c</w:t>
                  </w:r>
                  <w:r w:rsidRPr="008D2714">
                    <w:rPr>
                      <w:sz w:val="16"/>
                      <w:szCs w:val="16"/>
                    </w:rPr>
                    <w:t>ompany:</w:t>
                  </w:r>
                </w:p>
                <w:p w:rsidR="00F40DBA" w:rsidRPr="00527E66" w:rsidRDefault="00F40DBA" w:rsidP="009C2754">
                  <w:pPr>
                    <w:autoSpaceDE w:val="0"/>
                    <w:autoSpaceDN w:val="0"/>
                    <w:adjustRightInd w:val="0"/>
                    <w:rPr>
                      <w:sz w:val="21"/>
                      <w:szCs w:val="21"/>
                    </w:rPr>
                  </w:pPr>
                  <w:r w:rsidRPr="00527E66">
                    <w:rPr>
                      <w:sz w:val="16"/>
                      <w:szCs w:val="16"/>
                    </w:rPr>
                    <w:t>7. Elements of the company card:</w:t>
                  </w:r>
                </w:p>
              </w:tc>
              <w:tc>
                <w:tcPr>
                  <w:tcW w:w="2227" w:type="dxa"/>
                  <w:shd w:val="clear" w:color="auto" w:fill="auto"/>
                </w:tcPr>
                <w:p w:rsidR="00F40DBA" w:rsidRPr="002C672E" w:rsidRDefault="00F40DBA" w:rsidP="009C2754">
                  <w:pPr>
                    <w:autoSpaceDE w:val="0"/>
                    <w:autoSpaceDN w:val="0"/>
                    <w:adjustRightInd w:val="0"/>
                    <w:rPr>
                      <w:sz w:val="16"/>
                      <w:szCs w:val="16"/>
                    </w:rPr>
                  </w:pPr>
                  <w:r w:rsidRPr="002C672E">
                    <w:rPr>
                      <w:sz w:val="16"/>
                      <w:szCs w:val="16"/>
                    </w:rPr>
                    <w:t>DATA OF THE TECHNICAL CENT</w:t>
                  </w:r>
                  <w:r>
                    <w:rPr>
                      <w:sz w:val="16"/>
                      <w:szCs w:val="16"/>
                    </w:rPr>
                    <w:t>RE</w:t>
                  </w:r>
                </w:p>
                <w:p w:rsidR="00F40DBA" w:rsidRPr="002C672E" w:rsidRDefault="00F40DBA" w:rsidP="009C2754">
                  <w:pPr>
                    <w:autoSpaceDE w:val="0"/>
                    <w:autoSpaceDN w:val="0"/>
                    <w:adjustRightInd w:val="0"/>
                    <w:rPr>
                      <w:sz w:val="16"/>
                      <w:szCs w:val="16"/>
                    </w:rPr>
                  </w:pPr>
                  <w:r w:rsidRPr="002C672E">
                    <w:rPr>
                      <w:sz w:val="16"/>
                      <w:szCs w:val="16"/>
                    </w:rPr>
                    <w:t xml:space="preserve">8. </w:t>
                  </w:r>
                  <w:r w:rsidRPr="00527E66">
                    <w:rPr>
                      <w:sz w:val="16"/>
                      <w:szCs w:val="16"/>
                    </w:rPr>
                    <w:t>Name of t</w:t>
                  </w:r>
                  <w:r>
                    <w:rPr>
                      <w:sz w:val="16"/>
                      <w:szCs w:val="16"/>
                    </w:rPr>
                    <w:t>he technical cent</w:t>
                  </w:r>
                  <w:r w:rsidRPr="00527E66">
                    <w:rPr>
                      <w:sz w:val="16"/>
                      <w:szCs w:val="16"/>
                    </w:rPr>
                    <w:t>r</w:t>
                  </w:r>
                  <w:r>
                    <w:rPr>
                      <w:sz w:val="16"/>
                      <w:szCs w:val="16"/>
                    </w:rPr>
                    <w:t>e</w:t>
                  </w:r>
                  <w:r w:rsidRPr="002C672E">
                    <w:rPr>
                      <w:sz w:val="16"/>
                      <w:szCs w:val="16"/>
                    </w:rPr>
                    <w:t>:</w:t>
                  </w:r>
                </w:p>
                <w:p w:rsidR="00F40DBA" w:rsidRPr="00712683" w:rsidRDefault="00F40DBA" w:rsidP="009C2754">
                  <w:pPr>
                    <w:autoSpaceDE w:val="0"/>
                    <w:autoSpaceDN w:val="0"/>
                    <w:adjustRightInd w:val="0"/>
                    <w:rPr>
                      <w:sz w:val="16"/>
                      <w:szCs w:val="16"/>
                    </w:rPr>
                  </w:pPr>
                  <w:r w:rsidRPr="00712683">
                    <w:rPr>
                      <w:sz w:val="16"/>
                      <w:szCs w:val="16"/>
                    </w:rPr>
                    <w:t xml:space="preserve">9. Address </w:t>
                  </w:r>
                  <w:r w:rsidRPr="00527E66">
                    <w:rPr>
                      <w:sz w:val="16"/>
                      <w:szCs w:val="16"/>
                    </w:rPr>
                    <w:t>of t</w:t>
                  </w:r>
                  <w:r>
                    <w:rPr>
                      <w:sz w:val="16"/>
                      <w:szCs w:val="16"/>
                    </w:rPr>
                    <w:t>he technical cent</w:t>
                  </w:r>
                  <w:r w:rsidRPr="00527E66">
                    <w:rPr>
                      <w:sz w:val="16"/>
                      <w:szCs w:val="16"/>
                    </w:rPr>
                    <w:t>r</w:t>
                  </w:r>
                  <w:r>
                    <w:rPr>
                      <w:sz w:val="16"/>
                      <w:szCs w:val="16"/>
                    </w:rPr>
                    <w:t>e</w:t>
                  </w:r>
                  <w:r w:rsidRPr="00712683">
                    <w:rPr>
                      <w:sz w:val="16"/>
                      <w:szCs w:val="16"/>
                    </w:rPr>
                    <w:t>:</w:t>
                  </w:r>
                </w:p>
                <w:p w:rsidR="00F40DBA" w:rsidRPr="00AF73ED" w:rsidRDefault="00F40DBA" w:rsidP="009C2754">
                  <w:pPr>
                    <w:autoSpaceDE w:val="0"/>
                    <w:autoSpaceDN w:val="0"/>
                    <w:adjustRightInd w:val="0"/>
                    <w:rPr>
                      <w:sz w:val="16"/>
                      <w:szCs w:val="16"/>
                    </w:rPr>
                  </w:pPr>
                  <w:r w:rsidRPr="00AF73ED">
                    <w:rPr>
                      <w:sz w:val="16"/>
                      <w:szCs w:val="16"/>
                    </w:rPr>
                    <w:t xml:space="preserve">10. </w:t>
                  </w:r>
                  <w:r w:rsidR="00367AB6">
                    <w:rPr>
                      <w:sz w:val="16"/>
                      <w:szCs w:val="16"/>
                    </w:rPr>
                    <w:t xml:space="preserve">TC </w:t>
                  </w:r>
                  <w:r w:rsidRPr="00AF73ED">
                    <w:rPr>
                      <w:sz w:val="16"/>
                      <w:szCs w:val="16"/>
                    </w:rPr>
                    <w:t>Approval number</w:t>
                  </w:r>
                </w:p>
                <w:p w:rsidR="00F40DBA" w:rsidRPr="00AF73ED" w:rsidRDefault="00F40DBA" w:rsidP="009C2754">
                  <w:pPr>
                    <w:autoSpaceDE w:val="0"/>
                    <w:autoSpaceDN w:val="0"/>
                    <w:adjustRightInd w:val="0"/>
                    <w:rPr>
                      <w:sz w:val="16"/>
                      <w:szCs w:val="16"/>
                    </w:rPr>
                  </w:pPr>
                  <w:r w:rsidRPr="00AF73ED">
                    <w:rPr>
                      <w:sz w:val="16"/>
                      <w:szCs w:val="16"/>
                    </w:rPr>
                    <w:t xml:space="preserve">11. </w:t>
                  </w:r>
                  <w:r w:rsidR="00367AB6">
                    <w:rPr>
                      <w:sz w:val="16"/>
                      <w:szCs w:val="16"/>
                    </w:rPr>
                    <w:t xml:space="preserve">TC </w:t>
                  </w:r>
                  <w:r>
                    <w:rPr>
                      <w:sz w:val="16"/>
                      <w:szCs w:val="16"/>
                    </w:rPr>
                    <w:t>C</w:t>
                  </w:r>
                  <w:r w:rsidRPr="00AF73ED">
                    <w:rPr>
                      <w:sz w:val="16"/>
                      <w:szCs w:val="16"/>
                    </w:rPr>
                    <w:t>ard elements</w:t>
                  </w:r>
                </w:p>
                <w:p w:rsidR="00F40DBA" w:rsidRPr="00AF73ED" w:rsidRDefault="00F40DBA" w:rsidP="009C2754">
                  <w:pPr>
                    <w:autoSpaceDE w:val="0"/>
                    <w:autoSpaceDN w:val="0"/>
                    <w:adjustRightInd w:val="0"/>
                    <w:rPr>
                      <w:sz w:val="16"/>
                      <w:szCs w:val="16"/>
                    </w:rPr>
                  </w:pPr>
                  <w:r w:rsidRPr="00AF73ED">
                    <w:rPr>
                      <w:sz w:val="16"/>
                      <w:szCs w:val="16"/>
                    </w:rPr>
                    <w:t>12. Name of the technician and the company:</w:t>
                  </w:r>
                </w:p>
                <w:p w:rsidR="00F40DBA" w:rsidRPr="00AF73ED" w:rsidRDefault="00F40DBA" w:rsidP="009C2754">
                  <w:pPr>
                    <w:rPr>
                      <w:sz w:val="21"/>
                      <w:szCs w:val="21"/>
                    </w:rPr>
                  </w:pPr>
                </w:p>
              </w:tc>
            </w:tr>
            <w:tr w:rsidR="00F40DBA" w:rsidTr="00247DEA">
              <w:trPr>
                <w:trHeight w:val="4274"/>
              </w:trPr>
              <w:tc>
                <w:tcPr>
                  <w:tcW w:w="2137" w:type="dxa"/>
                  <w:shd w:val="clear" w:color="auto" w:fill="auto"/>
                </w:tcPr>
                <w:p w:rsidR="00F40DBA" w:rsidRPr="00AF73ED" w:rsidRDefault="00F40DBA" w:rsidP="009C2754">
                  <w:pPr>
                    <w:autoSpaceDE w:val="0"/>
                    <w:autoSpaceDN w:val="0"/>
                    <w:adjustRightInd w:val="0"/>
                    <w:rPr>
                      <w:sz w:val="16"/>
                      <w:szCs w:val="16"/>
                    </w:rPr>
                  </w:pPr>
                  <w:r w:rsidRPr="00AF73ED">
                    <w:rPr>
                      <w:sz w:val="16"/>
                      <w:szCs w:val="16"/>
                    </w:rPr>
                    <w:t>DATA OF VEHICLE UNIT</w:t>
                  </w:r>
                </w:p>
                <w:p w:rsidR="00F40DBA" w:rsidRPr="009A660B" w:rsidRDefault="00F40DBA" w:rsidP="009C2754">
                  <w:pPr>
                    <w:autoSpaceDE w:val="0"/>
                    <w:autoSpaceDN w:val="0"/>
                    <w:adjustRightInd w:val="0"/>
                    <w:rPr>
                      <w:sz w:val="16"/>
                      <w:szCs w:val="16"/>
                    </w:rPr>
                  </w:pPr>
                  <w:r w:rsidRPr="009A660B">
                    <w:rPr>
                      <w:sz w:val="16"/>
                      <w:szCs w:val="16"/>
                    </w:rPr>
                    <w:t xml:space="preserve">13. </w:t>
                  </w:r>
                  <w:r w:rsidRPr="00AF73ED">
                    <w:rPr>
                      <w:sz w:val="16"/>
                      <w:szCs w:val="16"/>
                    </w:rPr>
                    <w:t>Name of the tachograph manufacturer</w:t>
                  </w:r>
                  <w:r w:rsidRPr="009A660B">
                    <w:rPr>
                      <w:sz w:val="16"/>
                      <w:szCs w:val="16"/>
                    </w:rPr>
                    <w:t>:</w:t>
                  </w:r>
                </w:p>
                <w:p w:rsidR="00F40DBA" w:rsidRPr="009A660B" w:rsidRDefault="00F40DBA" w:rsidP="009C2754">
                  <w:pPr>
                    <w:autoSpaceDE w:val="0"/>
                    <w:autoSpaceDN w:val="0"/>
                    <w:adjustRightInd w:val="0"/>
                    <w:rPr>
                      <w:sz w:val="16"/>
                      <w:szCs w:val="16"/>
                    </w:rPr>
                  </w:pPr>
                  <w:r w:rsidRPr="009A660B">
                    <w:rPr>
                      <w:sz w:val="16"/>
                      <w:szCs w:val="16"/>
                    </w:rPr>
                    <w:t xml:space="preserve">14. </w:t>
                  </w:r>
                  <w:r w:rsidRPr="0002634B">
                    <w:rPr>
                      <w:sz w:val="16"/>
                      <w:szCs w:val="16"/>
                    </w:rPr>
                    <w:t>Model of vehicle unit</w:t>
                  </w:r>
                  <w:r w:rsidRPr="009A660B">
                    <w:rPr>
                      <w:sz w:val="16"/>
                      <w:szCs w:val="16"/>
                    </w:rPr>
                    <w:t>:</w:t>
                  </w:r>
                </w:p>
                <w:p w:rsidR="00F40DBA" w:rsidRPr="009A660B" w:rsidRDefault="00F40DBA" w:rsidP="009C2754">
                  <w:pPr>
                    <w:autoSpaceDE w:val="0"/>
                    <w:autoSpaceDN w:val="0"/>
                    <w:adjustRightInd w:val="0"/>
                    <w:rPr>
                      <w:sz w:val="16"/>
                      <w:szCs w:val="16"/>
                    </w:rPr>
                  </w:pPr>
                  <w:r w:rsidRPr="009A660B">
                    <w:rPr>
                      <w:sz w:val="16"/>
                      <w:szCs w:val="16"/>
                    </w:rPr>
                    <w:t xml:space="preserve">15. </w:t>
                  </w:r>
                  <w:r w:rsidRPr="00AB6EAF">
                    <w:rPr>
                      <w:sz w:val="16"/>
                      <w:szCs w:val="16"/>
                    </w:rPr>
                    <w:t>Serial number of the vehicle unit</w:t>
                  </w:r>
                  <w:r w:rsidRPr="009A660B">
                    <w:rPr>
                      <w:sz w:val="16"/>
                      <w:szCs w:val="16"/>
                    </w:rPr>
                    <w:t>:</w:t>
                  </w:r>
                </w:p>
                <w:p w:rsidR="00F40DBA" w:rsidRPr="00AB6EAF" w:rsidRDefault="00F40DBA" w:rsidP="009C2754">
                  <w:pPr>
                    <w:autoSpaceDE w:val="0"/>
                    <w:autoSpaceDN w:val="0"/>
                    <w:adjustRightInd w:val="0"/>
                    <w:rPr>
                      <w:sz w:val="16"/>
                      <w:szCs w:val="16"/>
                    </w:rPr>
                  </w:pPr>
                  <w:r w:rsidRPr="00AB6EAF">
                    <w:rPr>
                      <w:sz w:val="16"/>
                      <w:szCs w:val="16"/>
                    </w:rPr>
                    <w:t>16. Manufacturing date:</w:t>
                  </w:r>
                </w:p>
                <w:p w:rsidR="00F40DBA" w:rsidRPr="00AB6EAF" w:rsidRDefault="00F40DBA" w:rsidP="009C2754">
                  <w:pPr>
                    <w:autoSpaceDE w:val="0"/>
                    <w:autoSpaceDN w:val="0"/>
                    <w:adjustRightInd w:val="0"/>
                    <w:rPr>
                      <w:sz w:val="16"/>
                      <w:szCs w:val="16"/>
                    </w:rPr>
                  </w:pPr>
                  <w:r w:rsidRPr="00AB6EAF">
                    <w:rPr>
                      <w:sz w:val="16"/>
                      <w:szCs w:val="16"/>
                    </w:rPr>
                    <w:t xml:space="preserve">17. Location of the unit in the </w:t>
                  </w:r>
                  <w:r w:rsidRPr="00F9471C">
                    <w:rPr>
                      <w:sz w:val="16"/>
                      <w:szCs w:val="16"/>
                    </w:rPr>
                    <w:t>cabin</w:t>
                  </w:r>
                  <w:r w:rsidRPr="00AB6EAF">
                    <w:rPr>
                      <w:sz w:val="16"/>
                      <w:szCs w:val="16"/>
                    </w:rPr>
                    <w:t>:</w:t>
                  </w:r>
                </w:p>
                <w:p w:rsidR="00F40DBA" w:rsidRPr="00703790" w:rsidRDefault="00F40DBA" w:rsidP="009C2754">
                  <w:pPr>
                    <w:autoSpaceDE w:val="0"/>
                    <w:autoSpaceDN w:val="0"/>
                    <w:adjustRightInd w:val="0"/>
                    <w:rPr>
                      <w:sz w:val="16"/>
                      <w:szCs w:val="16"/>
                    </w:rPr>
                  </w:pPr>
                  <w:r w:rsidRPr="00703790">
                    <w:rPr>
                      <w:sz w:val="16"/>
                      <w:szCs w:val="16"/>
                    </w:rPr>
                    <w:t>18. Approval mark for the equipment type:</w:t>
                  </w:r>
                </w:p>
                <w:p w:rsidR="00F40DBA" w:rsidRPr="00703790" w:rsidRDefault="00F40DBA" w:rsidP="009C2754">
                  <w:pPr>
                    <w:autoSpaceDE w:val="0"/>
                    <w:autoSpaceDN w:val="0"/>
                    <w:adjustRightInd w:val="0"/>
                    <w:rPr>
                      <w:sz w:val="16"/>
                      <w:szCs w:val="16"/>
                    </w:rPr>
                  </w:pPr>
                  <w:r w:rsidRPr="00703790">
                    <w:rPr>
                      <w:sz w:val="16"/>
                      <w:szCs w:val="16"/>
                    </w:rPr>
                    <w:t xml:space="preserve">19. </w:t>
                  </w:r>
                  <w:r w:rsidRPr="00367AB6">
                    <w:rPr>
                      <w:sz w:val="16"/>
                      <w:szCs w:val="16"/>
                    </w:rPr>
                    <w:t xml:space="preserve">Plaque </w:t>
                  </w:r>
                  <w:r w:rsidRPr="00F9471C">
                    <w:rPr>
                      <w:sz w:val="16"/>
                      <w:szCs w:val="16"/>
                    </w:rPr>
                    <w:t>visibility</w:t>
                  </w:r>
                  <w:r w:rsidRPr="00703790">
                    <w:rPr>
                      <w:sz w:val="16"/>
                      <w:szCs w:val="16"/>
                    </w:rPr>
                    <w:t xml:space="preserve"> (</w:t>
                  </w:r>
                  <w:r w:rsidR="00367AB6">
                    <w:rPr>
                      <w:sz w:val="16"/>
                      <w:szCs w:val="16"/>
                    </w:rPr>
                    <w:t xml:space="preserve"> requirement </w:t>
                  </w:r>
                  <w:r w:rsidRPr="00703790">
                    <w:rPr>
                      <w:sz w:val="16"/>
                      <w:szCs w:val="16"/>
                    </w:rPr>
                    <w:t>169/170 of appendix 1B to AETR agreement:</w:t>
                  </w:r>
                </w:p>
                <w:p w:rsidR="00F40DBA" w:rsidRPr="00703790" w:rsidRDefault="00F40DBA" w:rsidP="009C2754">
                  <w:pPr>
                    <w:rPr>
                      <w:sz w:val="21"/>
                      <w:szCs w:val="21"/>
                    </w:rPr>
                  </w:pPr>
                </w:p>
              </w:tc>
              <w:tc>
                <w:tcPr>
                  <w:tcW w:w="2227" w:type="dxa"/>
                  <w:shd w:val="clear" w:color="auto" w:fill="auto"/>
                </w:tcPr>
                <w:p w:rsidR="00F40DBA" w:rsidRPr="00DD1385" w:rsidRDefault="00F40DBA" w:rsidP="009C2754">
                  <w:pPr>
                    <w:autoSpaceDE w:val="0"/>
                    <w:autoSpaceDN w:val="0"/>
                    <w:adjustRightInd w:val="0"/>
                    <w:rPr>
                      <w:sz w:val="16"/>
                      <w:szCs w:val="16"/>
                    </w:rPr>
                  </w:pPr>
                  <w:r w:rsidRPr="00DD1385">
                    <w:rPr>
                      <w:sz w:val="16"/>
                      <w:szCs w:val="16"/>
                    </w:rPr>
                    <w:t>TRANSFER REGISTER</w:t>
                  </w:r>
                </w:p>
                <w:p w:rsidR="00F40DBA" w:rsidRPr="00DD1385" w:rsidRDefault="00F40DBA" w:rsidP="009C2754">
                  <w:pPr>
                    <w:autoSpaceDE w:val="0"/>
                    <w:autoSpaceDN w:val="0"/>
                    <w:adjustRightInd w:val="0"/>
                    <w:rPr>
                      <w:sz w:val="16"/>
                      <w:szCs w:val="16"/>
                    </w:rPr>
                  </w:pPr>
                  <w:r w:rsidRPr="00DD1385">
                    <w:rPr>
                      <w:sz w:val="16"/>
                      <w:szCs w:val="16"/>
                    </w:rPr>
                    <w:t>The written request received from the company card holder for the transferred data should be attached to this document.</w:t>
                  </w:r>
                </w:p>
                <w:p w:rsidR="00F40DBA" w:rsidRPr="00DD1385" w:rsidRDefault="00F40DBA" w:rsidP="009C2754">
                  <w:pPr>
                    <w:autoSpaceDE w:val="0"/>
                    <w:autoSpaceDN w:val="0"/>
                    <w:adjustRightInd w:val="0"/>
                    <w:rPr>
                      <w:sz w:val="16"/>
                      <w:szCs w:val="16"/>
                    </w:rPr>
                  </w:pPr>
                  <w:r w:rsidRPr="00DD1385">
                    <w:rPr>
                      <w:sz w:val="16"/>
                      <w:szCs w:val="16"/>
                    </w:rPr>
                    <w:t xml:space="preserve">20. Can the </w:t>
                  </w:r>
                  <w:r w:rsidRPr="00F9471C">
                    <w:rPr>
                      <w:sz w:val="16"/>
                      <w:szCs w:val="16"/>
                    </w:rPr>
                    <w:t xml:space="preserve">data be </w:t>
                  </w:r>
                  <w:r>
                    <w:rPr>
                      <w:sz w:val="16"/>
                      <w:szCs w:val="16"/>
                    </w:rPr>
                    <w:t>seen</w:t>
                  </w:r>
                  <w:r w:rsidRPr="00DD1385">
                    <w:rPr>
                      <w:sz w:val="16"/>
                      <w:szCs w:val="16"/>
                    </w:rPr>
                    <w:t xml:space="preserve"> on the screen</w:t>
                  </w:r>
                  <w:r w:rsidR="00367AB6">
                    <w:rPr>
                      <w:sz w:val="16"/>
                      <w:szCs w:val="16"/>
                    </w:rPr>
                    <w:t xml:space="preserve"> (display)</w:t>
                  </w:r>
                  <w:r w:rsidRPr="00DD1385">
                    <w:rPr>
                      <w:sz w:val="16"/>
                      <w:szCs w:val="16"/>
                    </w:rPr>
                    <w:t>? YES/NO</w:t>
                  </w:r>
                </w:p>
                <w:p w:rsidR="00F40DBA" w:rsidRPr="00DD1385" w:rsidRDefault="00F40DBA" w:rsidP="009C2754">
                  <w:pPr>
                    <w:autoSpaceDE w:val="0"/>
                    <w:autoSpaceDN w:val="0"/>
                    <w:adjustRightInd w:val="0"/>
                    <w:rPr>
                      <w:sz w:val="16"/>
                      <w:szCs w:val="16"/>
                    </w:rPr>
                  </w:pPr>
                  <w:r w:rsidRPr="00DD1385">
                    <w:rPr>
                      <w:sz w:val="16"/>
                      <w:szCs w:val="16"/>
                    </w:rPr>
                    <w:t>21. Can the data be printed? YES/NO</w:t>
                  </w:r>
                </w:p>
                <w:p w:rsidR="00F40DBA" w:rsidRPr="00DD1385" w:rsidRDefault="00F40DBA" w:rsidP="009C2754">
                  <w:pPr>
                    <w:autoSpaceDE w:val="0"/>
                    <w:autoSpaceDN w:val="0"/>
                    <w:adjustRightInd w:val="0"/>
                    <w:rPr>
                      <w:sz w:val="16"/>
                      <w:szCs w:val="16"/>
                    </w:rPr>
                  </w:pPr>
                  <w:r w:rsidRPr="00DD1385">
                    <w:rPr>
                      <w:sz w:val="16"/>
                      <w:szCs w:val="16"/>
                    </w:rPr>
                    <w:t>22. I</w:t>
                  </w:r>
                  <w:r w:rsidR="00367AB6">
                    <w:rPr>
                      <w:sz w:val="16"/>
                      <w:szCs w:val="16"/>
                    </w:rPr>
                    <w:t>s it</w:t>
                  </w:r>
                  <w:r w:rsidRPr="00DD1385">
                    <w:rPr>
                      <w:sz w:val="16"/>
                      <w:szCs w:val="16"/>
                    </w:rPr>
                    <w:t xml:space="preserve"> possible to transfer any data? YES/NO</w:t>
                  </w:r>
                </w:p>
                <w:p w:rsidR="00F40DBA" w:rsidRPr="009A660B" w:rsidRDefault="00F40DBA" w:rsidP="009C2754">
                  <w:pPr>
                    <w:autoSpaceDE w:val="0"/>
                    <w:autoSpaceDN w:val="0"/>
                    <w:adjustRightInd w:val="0"/>
                    <w:rPr>
                      <w:sz w:val="16"/>
                      <w:szCs w:val="16"/>
                    </w:rPr>
                  </w:pPr>
                  <w:r w:rsidRPr="00DD1385">
                    <w:rPr>
                      <w:sz w:val="16"/>
                      <w:szCs w:val="16"/>
                    </w:rPr>
                    <w:t>23. I</w:t>
                  </w:r>
                  <w:r w:rsidR="00367AB6">
                    <w:rPr>
                      <w:sz w:val="16"/>
                      <w:szCs w:val="16"/>
                    </w:rPr>
                    <w:t>s it</w:t>
                  </w:r>
                  <w:r w:rsidRPr="00DD1385">
                    <w:rPr>
                      <w:sz w:val="16"/>
                      <w:szCs w:val="16"/>
                    </w:rPr>
                    <w:t xml:space="preserve"> possible to transfer </w:t>
                  </w:r>
                  <w:r>
                    <w:rPr>
                      <w:sz w:val="16"/>
                      <w:szCs w:val="16"/>
                    </w:rPr>
                    <w:t>all the</w:t>
                  </w:r>
                  <w:r w:rsidRPr="00DD1385">
                    <w:rPr>
                      <w:sz w:val="16"/>
                      <w:szCs w:val="16"/>
                    </w:rPr>
                    <w:t xml:space="preserve"> data? YES/NO</w:t>
                  </w:r>
                </w:p>
                <w:p w:rsidR="00F40DBA" w:rsidRPr="009A660B" w:rsidRDefault="00F40DBA" w:rsidP="009C2754">
                  <w:pPr>
                    <w:autoSpaceDE w:val="0"/>
                    <w:autoSpaceDN w:val="0"/>
                    <w:adjustRightInd w:val="0"/>
                    <w:rPr>
                      <w:sz w:val="16"/>
                      <w:szCs w:val="16"/>
                    </w:rPr>
                  </w:pPr>
                  <w:r w:rsidRPr="009A660B">
                    <w:rPr>
                      <w:sz w:val="16"/>
                      <w:szCs w:val="16"/>
                    </w:rPr>
                    <w:t xml:space="preserve">24. </w:t>
                  </w:r>
                  <w:r>
                    <w:rPr>
                      <w:sz w:val="16"/>
                      <w:szCs w:val="16"/>
                    </w:rPr>
                    <w:t>If not, why</w:t>
                  </w:r>
                  <w:r w:rsidRPr="009A660B">
                    <w:rPr>
                      <w:sz w:val="16"/>
                      <w:szCs w:val="16"/>
                    </w:rPr>
                    <w:t>?</w:t>
                  </w:r>
                </w:p>
                <w:p w:rsidR="00F40DBA" w:rsidRPr="009A660B" w:rsidRDefault="00F40DBA" w:rsidP="009C2754">
                  <w:pPr>
                    <w:autoSpaceDE w:val="0"/>
                    <w:autoSpaceDN w:val="0"/>
                    <w:adjustRightInd w:val="0"/>
                    <w:rPr>
                      <w:sz w:val="16"/>
                      <w:szCs w:val="16"/>
                    </w:rPr>
                  </w:pPr>
                  <w:r w:rsidRPr="009A660B">
                    <w:rPr>
                      <w:sz w:val="16"/>
                      <w:szCs w:val="16"/>
                    </w:rPr>
                    <w:t xml:space="preserve">25. </w:t>
                  </w:r>
                  <w:r w:rsidRPr="00DD1385">
                    <w:rPr>
                      <w:sz w:val="16"/>
                      <w:szCs w:val="16"/>
                    </w:rPr>
                    <w:t>Date of data transfer from vehicle unit</w:t>
                  </w:r>
                  <w:r w:rsidRPr="009A660B">
                    <w:rPr>
                      <w:sz w:val="16"/>
                      <w:szCs w:val="16"/>
                    </w:rPr>
                    <w:t>:</w:t>
                  </w:r>
                </w:p>
                <w:p w:rsidR="00F40DBA" w:rsidRPr="009A660B" w:rsidRDefault="00F40DBA" w:rsidP="009C2754">
                  <w:pPr>
                    <w:rPr>
                      <w:sz w:val="21"/>
                      <w:szCs w:val="21"/>
                    </w:rPr>
                  </w:pPr>
                  <w:r w:rsidRPr="009A660B">
                    <w:rPr>
                      <w:sz w:val="16"/>
                      <w:szCs w:val="16"/>
                    </w:rPr>
                    <w:t xml:space="preserve">26. </w:t>
                  </w:r>
                  <w:r w:rsidRPr="00DD1385">
                    <w:rPr>
                      <w:sz w:val="16"/>
                      <w:szCs w:val="16"/>
                    </w:rPr>
                    <w:t>Are there any data sent to the company?</w:t>
                  </w:r>
                  <w:r w:rsidRPr="009A660B">
                    <w:rPr>
                      <w:sz w:val="16"/>
                      <w:szCs w:val="16"/>
                    </w:rPr>
                    <w:t xml:space="preserve"> </w:t>
                  </w:r>
                  <w:r w:rsidRPr="008E1CFD">
                    <w:rPr>
                      <w:sz w:val="16"/>
                      <w:szCs w:val="16"/>
                    </w:rPr>
                    <w:t>YES/NO</w:t>
                  </w:r>
                  <w:r w:rsidRPr="009A660B">
                    <w:rPr>
                      <w:sz w:val="21"/>
                      <w:szCs w:val="21"/>
                    </w:rPr>
                    <w:t xml:space="preserve"> </w:t>
                  </w:r>
                </w:p>
              </w:tc>
            </w:tr>
          </w:tbl>
          <w:p w:rsidR="00F40DBA" w:rsidRDefault="00F40DBA" w:rsidP="00F40DBA">
            <w:pPr>
              <w:autoSpaceDE w:val="0"/>
              <w:autoSpaceDN w:val="0"/>
              <w:adjustRightInd w:val="0"/>
              <w:rPr>
                <w:sz w:val="21"/>
                <w:szCs w:val="21"/>
              </w:rPr>
            </w:pPr>
          </w:p>
          <w:p w:rsidR="00F40DBA" w:rsidRPr="00172832" w:rsidRDefault="00F40DBA" w:rsidP="00F40DBA">
            <w:pPr>
              <w:autoSpaceDE w:val="0"/>
              <w:autoSpaceDN w:val="0"/>
              <w:adjustRightInd w:val="0"/>
              <w:jc w:val="center"/>
              <w:rPr>
                <w:b/>
                <w:sz w:val="21"/>
                <w:szCs w:val="21"/>
              </w:rPr>
            </w:pPr>
            <w:r>
              <w:rPr>
                <w:b/>
                <w:sz w:val="21"/>
                <w:szCs w:val="21"/>
              </w:rPr>
              <w:t>Declaration</w:t>
            </w:r>
          </w:p>
          <w:p w:rsidR="00F40DBA" w:rsidRDefault="00F40DBA" w:rsidP="00F40DBA">
            <w:pPr>
              <w:autoSpaceDE w:val="0"/>
              <w:autoSpaceDN w:val="0"/>
              <w:adjustRightInd w:val="0"/>
              <w:rPr>
                <w:sz w:val="21"/>
                <w:szCs w:val="21"/>
              </w:rPr>
            </w:pPr>
          </w:p>
          <w:p w:rsidR="00F40DBA" w:rsidRDefault="00F40DBA" w:rsidP="00F40DBA">
            <w:pPr>
              <w:autoSpaceDE w:val="0"/>
              <w:autoSpaceDN w:val="0"/>
              <w:adjustRightInd w:val="0"/>
              <w:jc w:val="both"/>
              <w:rPr>
                <w:sz w:val="21"/>
                <w:szCs w:val="21"/>
              </w:rPr>
            </w:pPr>
            <w:r>
              <w:rPr>
                <w:sz w:val="21"/>
                <w:szCs w:val="21"/>
              </w:rPr>
              <w:t xml:space="preserve">1. </w:t>
            </w:r>
            <w:r w:rsidRPr="008E1CFD">
              <w:rPr>
                <w:sz w:val="21"/>
                <w:szCs w:val="21"/>
              </w:rPr>
              <w:t xml:space="preserve">This certificate was issued in accordance with the procedures established by the competent authority in the Government of the Republic of Kosovo where the technical centre has been approved </w:t>
            </w:r>
            <w:r>
              <w:rPr>
                <w:sz w:val="21"/>
                <w:szCs w:val="21"/>
              </w:rPr>
              <w:t>for</w:t>
            </w:r>
            <w:r w:rsidRPr="008E1CFD">
              <w:rPr>
                <w:sz w:val="21"/>
                <w:szCs w:val="21"/>
              </w:rPr>
              <w:t xml:space="preserve"> </w:t>
            </w:r>
            <w:r w:rsidRPr="00F9471C">
              <w:rPr>
                <w:sz w:val="21"/>
                <w:szCs w:val="21"/>
              </w:rPr>
              <w:t>running the</w:t>
            </w:r>
            <w:r w:rsidRPr="008E1CFD">
              <w:rPr>
                <w:sz w:val="21"/>
                <w:szCs w:val="21"/>
              </w:rPr>
              <w:t xml:space="preserve"> work on digital tachographs</w:t>
            </w:r>
            <w:r>
              <w:rPr>
                <w:sz w:val="21"/>
                <w:szCs w:val="21"/>
              </w:rPr>
              <w:t>.</w:t>
            </w:r>
          </w:p>
          <w:p w:rsidR="00F40DBA" w:rsidRDefault="00F40DBA" w:rsidP="00F40DBA">
            <w:pPr>
              <w:autoSpaceDE w:val="0"/>
              <w:autoSpaceDN w:val="0"/>
              <w:adjustRightInd w:val="0"/>
              <w:jc w:val="both"/>
              <w:rPr>
                <w:sz w:val="21"/>
                <w:szCs w:val="21"/>
              </w:rPr>
            </w:pPr>
            <w:r>
              <w:rPr>
                <w:sz w:val="21"/>
                <w:szCs w:val="21"/>
              </w:rPr>
              <w:t xml:space="preserve">2. </w:t>
            </w:r>
            <w:r w:rsidRPr="00F52E99">
              <w:rPr>
                <w:sz w:val="21"/>
                <w:szCs w:val="21"/>
              </w:rPr>
              <w:t>This certificate confirm</w:t>
            </w:r>
            <w:r w:rsidR="00367AB6">
              <w:rPr>
                <w:sz w:val="21"/>
                <w:szCs w:val="21"/>
              </w:rPr>
              <w:t>s</w:t>
            </w:r>
            <w:r w:rsidRPr="00F52E99">
              <w:rPr>
                <w:sz w:val="21"/>
                <w:szCs w:val="21"/>
              </w:rPr>
              <w:t xml:space="preserve"> that it was/was not </w:t>
            </w:r>
            <w:r>
              <w:rPr>
                <w:sz w:val="21"/>
                <w:szCs w:val="21"/>
              </w:rPr>
              <w:lastRenderedPageBreak/>
              <w:t>(delete</w:t>
            </w:r>
            <w:r w:rsidRPr="00F9471C">
              <w:rPr>
                <w:sz w:val="21"/>
                <w:szCs w:val="21"/>
              </w:rPr>
              <w:t xml:space="preserve"> </w:t>
            </w:r>
            <w:r w:rsidR="00C344A3">
              <w:rPr>
                <w:sz w:val="21"/>
                <w:szCs w:val="21"/>
              </w:rPr>
              <w:t>as appropriate</w:t>
            </w:r>
            <w:r w:rsidRPr="00F52E99">
              <w:rPr>
                <w:sz w:val="21"/>
                <w:szCs w:val="21"/>
              </w:rPr>
              <w:t>) possible to transfer the data stored in the vehicle unit identified above. In response to a written request from the company card holder identified above (</w:t>
            </w:r>
            <w:r>
              <w:rPr>
                <w:sz w:val="21"/>
                <w:szCs w:val="21"/>
              </w:rPr>
              <w:t>delete</w:t>
            </w:r>
            <w:r w:rsidR="00C344A3">
              <w:rPr>
                <w:sz w:val="21"/>
                <w:szCs w:val="21"/>
              </w:rPr>
              <w:t xml:space="preserve"> as appropriate</w:t>
            </w:r>
            <w:r w:rsidRPr="00F52E99">
              <w:rPr>
                <w:sz w:val="21"/>
                <w:szCs w:val="21"/>
              </w:rPr>
              <w:t>)</w:t>
            </w:r>
            <w:r>
              <w:rPr>
                <w:sz w:val="21"/>
                <w:szCs w:val="21"/>
              </w:rPr>
              <w:t>:</w:t>
            </w:r>
          </w:p>
          <w:p w:rsidR="00F40DBA" w:rsidRDefault="00F40DBA" w:rsidP="00F40DBA">
            <w:pPr>
              <w:autoSpaceDE w:val="0"/>
              <w:autoSpaceDN w:val="0"/>
              <w:adjustRightInd w:val="0"/>
              <w:jc w:val="both"/>
              <w:rPr>
                <w:sz w:val="21"/>
                <w:szCs w:val="21"/>
              </w:rPr>
            </w:pPr>
            <w:r>
              <w:rPr>
                <w:sz w:val="21"/>
                <w:szCs w:val="21"/>
              </w:rPr>
              <w:t xml:space="preserve">a) </w:t>
            </w:r>
            <w:r w:rsidRPr="00A7753A">
              <w:rPr>
                <w:sz w:val="21"/>
                <w:szCs w:val="21"/>
              </w:rPr>
              <w:t xml:space="preserve">No data was provided for the company card holder and this document was issued as a non-transfer certificate </w:t>
            </w:r>
            <w:r w:rsidR="009D2E36">
              <w:rPr>
                <w:sz w:val="21"/>
                <w:szCs w:val="21"/>
              </w:rPr>
              <w:t xml:space="preserve">in accordance with requirement </w:t>
            </w:r>
            <w:r w:rsidRPr="00A7753A">
              <w:rPr>
                <w:sz w:val="21"/>
                <w:szCs w:val="21"/>
              </w:rPr>
              <w:t>261 of appendix 1B to the AETR agreement</w:t>
            </w:r>
            <w:r>
              <w:rPr>
                <w:sz w:val="21"/>
                <w:szCs w:val="21"/>
              </w:rPr>
              <w:t>.</w:t>
            </w:r>
          </w:p>
          <w:p w:rsidR="00F40DBA" w:rsidRDefault="00F40DBA" w:rsidP="00F40DBA">
            <w:pPr>
              <w:autoSpaceDE w:val="0"/>
              <w:autoSpaceDN w:val="0"/>
              <w:adjustRightInd w:val="0"/>
              <w:jc w:val="both"/>
              <w:rPr>
                <w:sz w:val="21"/>
                <w:szCs w:val="21"/>
              </w:rPr>
            </w:pPr>
            <w:r>
              <w:rPr>
                <w:sz w:val="21"/>
                <w:szCs w:val="21"/>
              </w:rPr>
              <w:t xml:space="preserve">b) </w:t>
            </w:r>
            <w:r w:rsidRPr="002C16F8">
              <w:rPr>
                <w:sz w:val="21"/>
                <w:szCs w:val="21"/>
              </w:rPr>
              <w:t xml:space="preserve">The data identified above were issued to the company card holder and to the verification of the </w:t>
            </w:r>
            <w:r w:rsidR="009D2E36">
              <w:rPr>
                <w:sz w:val="21"/>
                <w:szCs w:val="21"/>
              </w:rPr>
              <w:t>presenting o</w:t>
            </w:r>
            <w:r w:rsidRPr="002C16F8">
              <w:rPr>
                <w:sz w:val="21"/>
                <w:szCs w:val="21"/>
              </w:rPr>
              <w:t>f the company's identification in accordance w</w:t>
            </w:r>
            <w:r w:rsidRPr="009D2E36">
              <w:rPr>
                <w:sz w:val="21"/>
                <w:szCs w:val="21"/>
              </w:rPr>
              <w:t xml:space="preserve">ith Article 11.5 of the Appendix and </w:t>
            </w:r>
            <w:r w:rsidR="009D2E36" w:rsidRPr="009D2E36">
              <w:rPr>
                <w:sz w:val="21"/>
                <w:szCs w:val="21"/>
              </w:rPr>
              <w:t xml:space="preserve">requirement </w:t>
            </w:r>
            <w:r w:rsidRPr="009D2E36">
              <w:rPr>
                <w:sz w:val="21"/>
                <w:szCs w:val="21"/>
              </w:rPr>
              <w:t>260 of Appendix 1B to the AETR agreement.</w:t>
            </w:r>
          </w:p>
          <w:p w:rsidR="00F40DBA" w:rsidRDefault="00F40DBA" w:rsidP="00F40DBA">
            <w:pPr>
              <w:autoSpaceDE w:val="0"/>
              <w:autoSpaceDN w:val="0"/>
              <w:adjustRightInd w:val="0"/>
              <w:rPr>
                <w:sz w:val="21"/>
                <w:szCs w:val="21"/>
              </w:rPr>
            </w:pPr>
          </w:p>
          <w:p w:rsidR="00247DEA" w:rsidRDefault="00247DEA" w:rsidP="00F40DBA">
            <w:pPr>
              <w:autoSpaceDE w:val="0"/>
              <w:autoSpaceDN w:val="0"/>
              <w:adjustRightInd w:val="0"/>
              <w:rPr>
                <w:sz w:val="21"/>
                <w:szCs w:val="21"/>
              </w:rPr>
            </w:pPr>
          </w:p>
          <w:p w:rsidR="00F40DBA" w:rsidRPr="002C16F8" w:rsidRDefault="00F40DBA" w:rsidP="00F40DBA">
            <w:pPr>
              <w:autoSpaceDE w:val="0"/>
              <w:autoSpaceDN w:val="0"/>
              <w:adjustRightInd w:val="0"/>
              <w:jc w:val="center"/>
              <w:rPr>
                <w:sz w:val="21"/>
                <w:szCs w:val="21"/>
              </w:rPr>
            </w:pPr>
            <w:r w:rsidRPr="002C16F8">
              <w:rPr>
                <w:sz w:val="21"/>
                <w:szCs w:val="21"/>
              </w:rPr>
              <w:t>SIGNATURE OF THE TECHNIC</w:t>
            </w:r>
            <w:r>
              <w:rPr>
                <w:sz w:val="21"/>
                <w:szCs w:val="21"/>
              </w:rPr>
              <w:t>IAN</w:t>
            </w:r>
            <w:r w:rsidRPr="002C16F8">
              <w:rPr>
                <w:sz w:val="21"/>
                <w:szCs w:val="21"/>
              </w:rPr>
              <w:t xml:space="preserve"> C</w:t>
            </w:r>
            <w:r w:rsidR="009D2E36">
              <w:rPr>
                <w:sz w:val="21"/>
                <w:szCs w:val="21"/>
              </w:rPr>
              <w:t xml:space="preserve">ONDUCTING </w:t>
            </w:r>
            <w:r w:rsidRPr="002C16F8">
              <w:rPr>
                <w:sz w:val="21"/>
                <w:szCs w:val="21"/>
              </w:rPr>
              <w:t>THE WORK</w:t>
            </w:r>
          </w:p>
          <w:p w:rsidR="00F40DBA" w:rsidRDefault="00F40DBA" w:rsidP="00F40DBA">
            <w:pPr>
              <w:autoSpaceDE w:val="0"/>
              <w:autoSpaceDN w:val="0"/>
              <w:adjustRightInd w:val="0"/>
              <w:jc w:val="center"/>
              <w:rPr>
                <w:sz w:val="21"/>
                <w:szCs w:val="21"/>
              </w:rPr>
            </w:pPr>
            <w:r>
              <w:rPr>
                <w:sz w:val="21"/>
                <w:szCs w:val="21"/>
              </w:rPr>
              <w:t>SIGNATURE OF THE TECHNICIAN</w:t>
            </w:r>
            <w:r w:rsidRPr="002C16F8">
              <w:rPr>
                <w:sz w:val="21"/>
                <w:szCs w:val="21"/>
              </w:rPr>
              <w:t xml:space="preserve"> RESPONSIBLE</w:t>
            </w:r>
          </w:p>
          <w:p w:rsidR="00F40DBA" w:rsidRDefault="00F40DBA" w:rsidP="00F40DBA">
            <w:pPr>
              <w:autoSpaceDE w:val="0"/>
              <w:autoSpaceDN w:val="0"/>
              <w:adjustRightInd w:val="0"/>
              <w:jc w:val="center"/>
              <w:rPr>
                <w:sz w:val="21"/>
                <w:szCs w:val="21"/>
              </w:rPr>
            </w:pPr>
          </w:p>
          <w:p w:rsidR="00F40DBA" w:rsidRDefault="00F40DBA" w:rsidP="00F40DBA">
            <w:pPr>
              <w:autoSpaceDE w:val="0"/>
              <w:autoSpaceDN w:val="0"/>
              <w:adjustRightInd w:val="0"/>
              <w:jc w:val="center"/>
              <w:rPr>
                <w:sz w:val="21"/>
                <w:szCs w:val="21"/>
              </w:rPr>
            </w:pPr>
            <w:r>
              <w:rPr>
                <w:sz w:val="21"/>
                <w:szCs w:val="21"/>
              </w:rPr>
              <w:t>ANNEX 5</w:t>
            </w:r>
          </w:p>
          <w:p w:rsidR="00F40DBA" w:rsidRDefault="00F40DBA" w:rsidP="00F40DBA">
            <w:pPr>
              <w:jc w:val="center"/>
              <w:outlineLvl w:val="0"/>
            </w:pPr>
            <w:r w:rsidRPr="00B50942">
              <w:rPr>
                <w:sz w:val="21"/>
                <w:szCs w:val="21"/>
              </w:rPr>
              <w:t>DOCUMENT OF QUALITY CONTROL OF WORK OF TA</w:t>
            </w:r>
            <w:r>
              <w:rPr>
                <w:sz w:val="21"/>
                <w:szCs w:val="21"/>
              </w:rPr>
              <w:t>C</w:t>
            </w:r>
            <w:r w:rsidRPr="00B50942">
              <w:rPr>
                <w:sz w:val="21"/>
                <w:szCs w:val="21"/>
              </w:rPr>
              <w:t>HOGRAPH TECHNIC</w:t>
            </w:r>
            <w:r>
              <w:rPr>
                <w:sz w:val="21"/>
                <w:szCs w:val="21"/>
              </w:rPr>
              <w:t>IAN</w:t>
            </w:r>
          </w:p>
          <w:p w:rsidR="00F40DBA" w:rsidRDefault="00F40DBA" w:rsidP="00F40DBA">
            <w:pPr>
              <w:jc w:val="both"/>
              <w:outlineLvl w:val="0"/>
            </w:pPr>
          </w:p>
          <w:p w:rsidR="00F40DBA" w:rsidRPr="00366117" w:rsidRDefault="00F40DBA" w:rsidP="00F40DBA">
            <w:pPr>
              <w:jc w:val="both"/>
              <w:outlineLvl w:val="0"/>
              <w:rPr>
                <w:sz w:val="21"/>
                <w:szCs w:val="21"/>
              </w:rPr>
            </w:pPr>
            <w:r w:rsidRPr="00366117">
              <w:rPr>
                <w:sz w:val="21"/>
                <w:szCs w:val="21"/>
              </w:rPr>
              <w:t>The quality control document of the work of certified technicians (every 6 months)</w:t>
            </w:r>
          </w:p>
          <w:p w:rsidR="00F40DBA" w:rsidRPr="00366117" w:rsidRDefault="00F40DBA" w:rsidP="00F40DBA">
            <w:pPr>
              <w:autoSpaceDE w:val="0"/>
              <w:autoSpaceDN w:val="0"/>
              <w:adjustRightInd w:val="0"/>
              <w:rPr>
                <w:sz w:val="21"/>
                <w:szCs w:val="21"/>
              </w:rPr>
            </w:pPr>
            <w:r w:rsidRPr="00366117">
              <w:rPr>
                <w:sz w:val="21"/>
                <w:szCs w:val="21"/>
              </w:rPr>
              <w:t>Technical cent</w:t>
            </w:r>
            <w:r>
              <w:rPr>
                <w:sz w:val="21"/>
                <w:szCs w:val="21"/>
              </w:rPr>
              <w:t>re</w:t>
            </w:r>
            <w:r w:rsidRPr="00366117">
              <w:rPr>
                <w:sz w:val="21"/>
                <w:szCs w:val="21"/>
              </w:rPr>
              <w:t xml:space="preserve"> data:</w:t>
            </w:r>
          </w:p>
          <w:p w:rsidR="00F40DBA" w:rsidRDefault="00F40DBA" w:rsidP="00F40DBA">
            <w:pPr>
              <w:autoSpaceDE w:val="0"/>
              <w:autoSpaceDN w:val="0"/>
              <w:adjustRightInd w:val="0"/>
              <w:rPr>
                <w:sz w:val="21"/>
                <w:szCs w:val="21"/>
              </w:rPr>
            </w:pPr>
            <w:r w:rsidRPr="00366117">
              <w:rPr>
                <w:sz w:val="21"/>
                <w:szCs w:val="21"/>
              </w:rPr>
              <w:t xml:space="preserve">Name of the technical </w:t>
            </w:r>
            <w:r w:rsidR="009D2E36">
              <w:rPr>
                <w:sz w:val="21"/>
                <w:szCs w:val="21"/>
              </w:rPr>
              <w:t>manager (</w:t>
            </w:r>
            <w:r w:rsidRPr="00366117">
              <w:rPr>
                <w:sz w:val="21"/>
                <w:szCs w:val="21"/>
              </w:rPr>
              <w:t>director</w:t>
            </w:r>
            <w:r w:rsidR="009D2E36">
              <w:rPr>
                <w:sz w:val="21"/>
                <w:szCs w:val="21"/>
              </w:rPr>
              <w:t>)</w:t>
            </w:r>
            <w:r w:rsidRPr="00366117">
              <w:rPr>
                <w:sz w:val="21"/>
                <w:szCs w:val="21"/>
              </w:rPr>
              <w:t xml:space="preserve"> of technical centre</w:t>
            </w:r>
            <w:r>
              <w:rPr>
                <w:sz w:val="21"/>
                <w:szCs w:val="21"/>
              </w:rPr>
              <w:t>:</w:t>
            </w:r>
          </w:p>
          <w:p w:rsidR="00F40DBA" w:rsidRDefault="00F40DBA" w:rsidP="00F40DBA">
            <w:pPr>
              <w:autoSpaceDE w:val="0"/>
              <w:autoSpaceDN w:val="0"/>
              <w:adjustRightInd w:val="0"/>
              <w:rPr>
                <w:sz w:val="21"/>
                <w:szCs w:val="21"/>
              </w:rPr>
            </w:pPr>
            <w:r w:rsidRPr="000E0A28">
              <w:rPr>
                <w:sz w:val="21"/>
                <w:szCs w:val="21"/>
              </w:rPr>
              <w:t>Name of the quality controller</w:t>
            </w:r>
            <w:r>
              <w:rPr>
                <w:sz w:val="21"/>
                <w:szCs w:val="21"/>
              </w:rPr>
              <w:t>:</w:t>
            </w:r>
          </w:p>
          <w:p w:rsidR="00F40DBA" w:rsidRDefault="00F40DBA" w:rsidP="00F40DBA">
            <w:pPr>
              <w:autoSpaceDE w:val="0"/>
              <w:autoSpaceDN w:val="0"/>
              <w:adjustRightInd w:val="0"/>
              <w:rPr>
                <w:sz w:val="21"/>
                <w:szCs w:val="21"/>
              </w:rPr>
            </w:pPr>
            <w:r w:rsidRPr="000E0A28">
              <w:rPr>
                <w:sz w:val="21"/>
                <w:szCs w:val="21"/>
              </w:rPr>
              <w:t>Name of the certified technician</w:t>
            </w:r>
            <w:r>
              <w:rPr>
                <w:sz w:val="21"/>
                <w:szCs w:val="21"/>
              </w:rPr>
              <w:t>:</w:t>
            </w:r>
          </w:p>
          <w:p w:rsidR="00F40DBA" w:rsidRDefault="00F40DBA" w:rsidP="00F40DBA">
            <w:pPr>
              <w:autoSpaceDE w:val="0"/>
              <w:autoSpaceDN w:val="0"/>
              <w:adjustRightInd w:val="0"/>
              <w:rPr>
                <w:sz w:val="21"/>
                <w:szCs w:val="21"/>
              </w:rPr>
            </w:pPr>
            <w:r>
              <w:rPr>
                <w:sz w:val="21"/>
                <w:szCs w:val="21"/>
              </w:rPr>
              <w:t>Date of audit:</w:t>
            </w:r>
          </w:p>
          <w:p w:rsidR="00F40DBA" w:rsidRDefault="00F40DBA" w:rsidP="00F40DBA">
            <w:pPr>
              <w:autoSpaceDE w:val="0"/>
              <w:autoSpaceDN w:val="0"/>
              <w:adjustRightInd w:val="0"/>
              <w:rPr>
                <w:sz w:val="21"/>
                <w:szCs w:val="21"/>
              </w:rPr>
            </w:pPr>
            <w:r w:rsidRPr="000E0A28">
              <w:rPr>
                <w:sz w:val="21"/>
                <w:szCs w:val="21"/>
              </w:rPr>
              <w:t xml:space="preserve">Date of </w:t>
            </w:r>
            <w:r>
              <w:rPr>
                <w:sz w:val="21"/>
                <w:szCs w:val="21"/>
              </w:rPr>
              <w:t>the following</w:t>
            </w:r>
            <w:r w:rsidRPr="000E0A28">
              <w:rPr>
                <w:sz w:val="21"/>
                <w:szCs w:val="21"/>
              </w:rPr>
              <w:t xml:space="preserve"> audit</w:t>
            </w:r>
            <w:r>
              <w:rPr>
                <w:sz w:val="21"/>
                <w:szCs w:val="21"/>
              </w:rPr>
              <w:t>:</w:t>
            </w:r>
          </w:p>
          <w:p w:rsidR="00F40DBA" w:rsidRPr="00117AC4" w:rsidRDefault="00F40DBA" w:rsidP="00F40DBA">
            <w:pPr>
              <w:autoSpaceDE w:val="0"/>
              <w:autoSpaceDN w:val="0"/>
              <w:adjustRightInd w:val="0"/>
              <w:rPr>
                <w:sz w:val="21"/>
                <w:szCs w:val="21"/>
              </w:rPr>
            </w:pPr>
            <w:r w:rsidRPr="00117AC4">
              <w:rPr>
                <w:sz w:val="21"/>
                <w:szCs w:val="21"/>
              </w:rPr>
              <w:t>Tachograph control type for the technician's assessment;</w:t>
            </w:r>
          </w:p>
          <w:p w:rsidR="00F40DBA" w:rsidRPr="00117AC4" w:rsidRDefault="00F40DBA" w:rsidP="00F40DBA">
            <w:pPr>
              <w:autoSpaceDE w:val="0"/>
              <w:autoSpaceDN w:val="0"/>
              <w:adjustRightInd w:val="0"/>
              <w:rPr>
                <w:sz w:val="21"/>
                <w:szCs w:val="21"/>
              </w:rPr>
            </w:pPr>
            <w:r w:rsidRPr="00117AC4">
              <w:rPr>
                <w:sz w:val="21"/>
                <w:szCs w:val="21"/>
              </w:rPr>
              <w:t>Initial Installation of the analogue tachograph</w:t>
            </w:r>
          </w:p>
          <w:p w:rsidR="00F40DBA" w:rsidRPr="00D27D6C" w:rsidRDefault="00F40DBA" w:rsidP="00F40DBA">
            <w:pPr>
              <w:autoSpaceDE w:val="0"/>
              <w:autoSpaceDN w:val="0"/>
              <w:adjustRightInd w:val="0"/>
              <w:rPr>
                <w:sz w:val="21"/>
                <w:szCs w:val="21"/>
              </w:rPr>
            </w:pPr>
            <w:r w:rsidRPr="00D27D6C">
              <w:rPr>
                <w:sz w:val="21"/>
                <w:szCs w:val="21"/>
              </w:rPr>
              <w:t xml:space="preserve">6-year re-calibration </w:t>
            </w:r>
            <w:r>
              <w:rPr>
                <w:sz w:val="21"/>
                <w:szCs w:val="21"/>
              </w:rPr>
              <w:t xml:space="preserve">for </w:t>
            </w:r>
            <w:r w:rsidRPr="00D27D6C">
              <w:rPr>
                <w:sz w:val="21"/>
                <w:szCs w:val="21"/>
              </w:rPr>
              <w:t xml:space="preserve">analogue </w:t>
            </w:r>
          </w:p>
          <w:p w:rsidR="00F40DBA" w:rsidRPr="00D27D6C" w:rsidRDefault="00F40DBA" w:rsidP="00F40DBA">
            <w:pPr>
              <w:autoSpaceDE w:val="0"/>
              <w:autoSpaceDN w:val="0"/>
              <w:adjustRightInd w:val="0"/>
              <w:rPr>
                <w:b/>
                <w:sz w:val="21"/>
                <w:szCs w:val="21"/>
              </w:rPr>
            </w:pPr>
            <w:r w:rsidRPr="00D27D6C">
              <w:rPr>
                <w:sz w:val="21"/>
                <w:szCs w:val="21"/>
              </w:rPr>
              <w:t>2-year inspection</w:t>
            </w:r>
            <w:r>
              <w:rPr>
                <w:sz w:val="21"/>
                <w:szCs w:val="21"/>
              </w:rPr>
              <w:t xml:space="preserve"> for </w:t>
            </w:r>
            <w:r w:rsidRPr="00D27D6C">
              <w:rPr>
                <w:sz w:val="21"/>
                <w:szCs w:val="21"/>
              </w:rPr>
              <w:t>analogue</w:t>
            </w:r>
          </w:p>
          <w:p w:rsidR="00F40DBA" w:rsidRPr="00D27D6C" w:rsidRDefault="00F40DBA" w:rsidP="00F40DBA">
            <w:pPr>
              <w:autoSpaceDE w:val="0"/>
              <w:autoSpaceDN w:val="0"/>
              <w:adjustRightInd w:val="0"/>
              <w:rPr>
                <w:sz w:val="21"/>
                <w:szCs w:val="21"/>
              </w:rPr>
            </w:pPr>
            <w:r w:rsidRPr="00D27D6C">
              <w:rPr>
                <w:sz w:val="21"/>
                <w:szCs w:val="21"/>
              </w:rPr>
              <w:t>Initial installation for digital</w:t>
            </w:r>
          </w:p>
          <w:p w:rsidR="00F40DBA" w:rsidRPr="00D27D6C" w:rsidRDefault="00F40DBA" w:rsidP="00F40DBA">
            <w:pPr>
              <w:autoSpaceDE w:val="0"/>
              <w:autoSpaceDN w:val="0"/>
              <w:adjustRightInd w:val="0"/>
              <w:rPr>
                <w:sz w:val="21"/>
                <w:szCs w:val="21"/>
              </w:rPr>
            </w:pPr>
            <w:r>
              <w:rPr>
                <w:sz w:val="21"/>
                <w:szCs w:val="21"/>
              </w:rPr>
              <w:t>2</w:t>
            </w:r>
            <w:r w:rsidRPr="00D27D6C">
              <w:rPr>
                <w:sz w:val="21"/>
                <w:szCs w:val="21"/>
              </w:rPr>
              <w:t xml:space="preserve">-year re-calibration </w:t>
            </w:r>
            <w:r>
              <w:rPr>
                <w:sz w:val="21"/>
                <w:szCs w:val="21"/>
              </w:rPr>
              <w:t>for digital</w:t>
            </w:r>
          </w:p>
          <w:p w:rsidR="00F40DBA" w:rsidRPr="00D27D6C" w:rsidRDefault="00F40DBA" w:rsidP="00F40DBA">
            <w:pPr>
              <w:autoSpaceDE w:val="0"/>
              <w:autoSpaceDN w:val="0"/>
              <w:adjustRightInd w:val="0"/>
              <w:rPr>
                <w:sz w:val="21"/>
                <w:szCs w:val="21"/>
              </w:rPr>
            </w:pPr>
            <w:r w:rsidRPr="00D27D6C">
              <w:rPr>
                <w:sz w:val="21"/>
                <w:szCs w:val="21"/>
              </w:rPr>
              <w:lastRenderedPageBreak/>
              <w:t>Data on tachograph:</w:t>
            </w:r>
          </w:p>
          <w:p w:rsidR="00F40DBA" w:rsidRDefault="00F40DBA" w:rsidP="00F40DBA">
            <w:pPr>
              <w:autoSpaceDE w:val="0"/>
              <w:autoSpaceDN w:val="0"/>
              <w:adjustRightInd w:val="0"/>
              <w:rPr>
                <w:sz w:val="21"/>
                <w:szCs w:val="21"/>
              </w:rPr>
            </w:pPr>
            <w:r>
              <w:rPr>
                <w:sz w:val="21"/>
                <w:szCs w:val="21"/>
              </w:rPr>
              <w:t>Mark</w:t>
            </w:r>
          </w:p>
          <w:p w:rsidR="00F40DBA" w:rsidRDefault="00F40DBA" w:rsidP="00F40DBA">
            <w:pPr>
              <w:autoSpaceDE w:val="0"/>
              <w:autoSpaceDN w:val="0"/>
              <w:adjustRightInd w:val="0"/>
              <w:rPr>
                <w:sz w:val="21"/>
                <w:szCs w:val="21"/>
              </w:rPr>
            </w:pPr>
            <w:r>
              <w:rPr>
                <w:sz w:val="21"/>
                <w:szCs w:val="21"/>
              </w:rPr>
              <w:t>Type, model number</w:t>
            </w:r>
          </w:p>
          <w:p w:rsidR="00F40DBA" w:rsidRDefault="00F40DBA" w:rsidP="00F40DBA">
            <w:pPr>
              <w:autoSpaceDE w:val="0"/>
              <w:autoSpaceDN w:val="0"/>
              <w:adjustRightInd w:val="0"/>
              <w:rPr>
                <w:sz w:val="21"/>
                <w:szCs w:val="21"/>
              </w:rPr>
            </w:pPr>
            <w:r>
              <w:rPr>
                <w:sz w:val="21"/>
                <w:szCs w:val="21"/>
              </w:rPr>
              <w:t>Serial no.</w:t>
            </w:r>
          </w:p>
          <w:p w:rsidR="00F40DBA" w:rsidRDefault="00F40DBA" w:rsidP="00F40DBA">
            <w:pPr>
              <w:autoSpaceDE w:val="0"/>
              <w:autoSpaceDN w:val="0"/>
              <w:adjustRightInd w:val="0"/>
              <w:rPr>
                <w:sz w:val="21"/>
                <w:szCs w:val="21"/>
              </w:rPr>
            </w:pPr>
            <w:r>
              <w:rPr>
                <w:sz w:val="21"/>
                <w:szCs w:val="21"/>
              </w:rPr>
              <w:t>Data on vehicle:</w:t>
            </w:r>
          </w:p>
          <w:p w:rsidR="00F40DBA" w:rsidRDefault="00F40DBA" w:rsidP="00F40DBA">
            <w:pPr>
              <w:autoSpaceDE w:val="0"/>
              <w:autoSpaceDN w:val="0"/>
              <w:adjustRightInd w:val="0"/>
              <w:rPr>
                <w:sz w:val="21"/>
                <w:szCs w:val="21"/>
              </w:rPr>
            </w:pPr>
            <w:r>
              <w:rPr>
                <w:sz w:val="21"/>
                <w:szCs w:val="21"/>
              </w:rPr>
              <w:t>Mark</w:t>
            </w:r>
          </w:p>
          <w:p w:rsidR="00F40DBA" w:rsidRDefault="00F40DBA" w:rsidP="00F40DBA">
            <w:pPr>
              <w:autoSpaceDE w:val="0"/>
              <w:autoSpaceDN w:val="0"/>
              <w:adjustRightInd w:val="0"/>
              <w:rPr>
                <w:sz w:val="21"/>
                <w:szCs w:val="21"/>
              </w:rPr>
            </w:pPr>
            <w:r w:rsidRPr="009D2E36">
              <w:rPr>
                <w:sz w:val="21"/>
                <w:szCs w:val="21"/>
              </w:rPr>
              <w:t>NIM</w:t>
            </w:r>
            <w:r w:rsidR="009D2E36">
              <w:rPr>
                <w:sz w:val="21"/>
                <w:szCs w:val="21"/>
              </w:rPr>
              <w:t xml:space="preserve"> (VU)</w:t>
            </w:r>
          </w:p>
          <w:p w:rsidR="00F40DBA" w:rsidRDefault="00F40DBA" w:rsidP="00F40DBA">
            <w:pPr>
              <w:autoSpaceDE w:val="0"/>
              <w:autoSpaceDN w:val="0"/>
              <w:adjustRightInd w:val="0"/>
              <w:rPr>
                <w:sz w:val="21"/>
                <w:szCs w:val="21"/>
              </w:rPr>
            </w:pPr>
            <w:r>
              <w:rPr>
                <w:sz w:val="21"/>
                <w:szCs w:val="21"/>
              </w:rPr>
              <w:t>Vehicle registration number</w:t>
            </w:r>
          </w:p>
          <w:p w:rsidR="00F40DBA" w:rsidRPr="00A83889" w:rsidRDefault="00F40DBA" w:rsidP="00F40DBA">
            <w:pPr>
              <w:autoSpaceDE w:val="0"/>
              <w:autoSpaceDN w:val="0"/>
              <w:adjustRightInd w:val="0"/>
              <w:rPr>
                <w:sz w:val="21"/>
                <w:szCs w:val="21"/>
              </w:rPr>
            </w:pPr>
            <w:r w:rsidRPr="00A83889">
              <w:rPr>
                <w:sz w:val="21"/>
                <w:szCs w:val="21"/>
              </w:rPr>
              <w:t>Analogue tachograph inspection/calibration (if applicable)</w:t>
            </w:r>
          </w:p>
          <w:p w:rsidR="00F40DBA" w:rsidRPr="003E4156" w:rsidRDefault="00F40DBA" w:rsidP="00F40DBA">
            <w:pPr>
              <w:autoSpaceDE w:val="0"/>
              <w:autoSpaceDN w:val="0"/>
              <w:adjustRightInd w:val="0"/>
              <w:rPr>
                <w:sz w:val="21"/>
                <w:szCs w:val="21"/>
              </w:rPr>
            </w:pPr>
            <w:r w:rsidRPr="003E4156">
              <w:rPr>
                <w:sz w:val="21"/>
                <w:szCs w:val="21"/>
              </w:rPr>
              <w:t>Completion for at least 3 checks YES/NO</w:t>
            </w:r>
          </w:p>
          <w:p w:rsidR="00F40DBA" w:rsidRPr="003E4156" w:rsidRDefault="00F40DBA" w:rsidP="00F40DBA">
            <w:pPr>
              <w:autoSpaceDE w:val="0"/>
              <w:autoSpaceDN w:val="0"/>
              <w:adjustRightInd w:val="0"/>
              <w:rPr>
                <w:sz w:val="21"/>
                <w:szCs w:val="21"/>
              </w:rPr>
            </w:pPr>
            <w:r w:rsidRPr="003E4156">
              <w:rPr>
                <w:sz w:val="21"/>
                <w:szCs w:val="21"/>
              </w:rPr>
              <w:t>Insertion of “w” (if applicable)</w:t>
            </w:r>
          </w:p>
          <w:p w:rsidR="00F40DBA" w:rsidRPr="00C91AE4" w:rsidRDefault="00F40DBA" w:rsidP="00F40DBA">
            <w:pPr>
              <w:autoSpaceDE w:val="0"/>
              <w:autoSpaceDN w:val="0"/>
              <w:adjustRightInd w:val="0"/>
              <w:rPr>
                <w:sz w:val="21"/>
                <w:szCs w:val="21"/>
              </w:rPr>
            </w:pPr>
            <w:r w:rsidRPr="003E4156">
              <w:rPr>
                <w:sz w:val="21"/>
                <w:szCs w:val="21"/>
              </w:rPr>
              <w:t>Insertion of “l”</w:t>
            </w:r>
          </w:p>
          <w:p w:rsidR="00F40DBA" w:rsidRPr="00C91AE4" w:rsidRDefault="00F40DBA" w:rsidP="00F40DBA">
            <w:pPr>
              <w:autoSpaceDE w:val="0"/>
              <w:autoSpaceDN w:val="0"/>
              <w:adjustRightInd w:val="0"/>
              <w:rPr>
                <w:sz w:val="21"/>
                <w:szCs w:val="21"/>
              </w:rPr>
            </w:pPr>
            <w:r w:rsidRPr="00C91AE4">
              <w:rPr>
                <w:sz w:val="21"/>
                <w:szCs w:val="21"/>
              </w:rPr>
              <w:t>Test 40 km/h (if applicable)</w:t>
            </w:r>
          </w:p>
          <w:p w:rsidR="00F40DBA" w:rsidRPr="00C91AE4" w:rsidRDefault="00F40DBA" w:rsidP="00F40DBA">
            <w:pPr>
              <w:autoSpaceDE w:val="0"/>
              <w:autoSpaceDN w:val="0"/>
              <w:adjustRightInd w:val="0"/>
              <w:rPr>
                <w:sz w:val="21"/>
                <w:szCs w:val="21"/>
              </w:rPr>
            </w:pPr>
            <w:r w:rsidRPr="00C91AE4">
              <w:rPr>
                <w:sz w:val="21"/>
                <w:szCs w:val="21"/>
              </w:rPr>
              <w:t xml:space="preserve">Test </w:t>
            </w:r>
            <w:r>
              <w:rPr>
                <w:sz w:val="21"/>
                <w:szCs w:val="21"/>
              </w:rPr>
              <w:t>6</w:t>
            </w:r>
            <w:r w:rsidRPr="00C91AE4">
              <w:rPr>
                <w:sz w:val="21"/>
                <w:szCs w:val="21"/>
              </w:rPr>
              <w:t>0 km/h (if applicable)</w:t>
            </w:r>
          </w:p>
          <w:p w:rsidR="00F40DBA" w:rsidRPr="00A83889" w:rsidRDefault="00F40DBA" w:rsidP="00F40DBA">
            <w:pPr>
              <w:autoSpaceDE w:val="0"/>
              <w:autoSpaceDN w:val="0"/>
              <w:adjustRightInd w:val="0"/>
              <w:rPr>
                <w:sz w:val="21"/>
                <w:szCs w:val="21"/>
              </w:rPr>
            </w:pPr>
            <w:r w:rsidRPr="003E4156">
              <w:rPr>
                <w:sz w:val="21"/>
                <w:szCs w:val="21"/>
              </w:rPr>
              <w:t>Carrying out the clock test</w:t>
            </w:r>
            <w:r w:rsidRPr="00C91AE4">
              <w:rPr>
                <w:sz w:val="21"/>
                <w:szCs w:val="21"/>
              </w:rPr>
              <w:t xml:space="preserve"> </w:t>
            </w:r>
            <w:r w:rsidRPr="00A83889">
              <w:rPr>
                <w:sz w:val="21"/>
                <w:szCs w:val="21"/>
              </w:rPr>
              <w:t>YES/NO</w:t>
            </w:r>
          </w:p>
          <w:p w:rsidR="00F40DBA" w:rsidRPr="00A83889" w:rsidRDefault="00F40DBA" w:rsidP="00F40DBA">
            <w:pPr>
              <w:autoSpaceDE w:val="0"/>
              <w:autoSpaceDN w:val="0"/>
              <w:adjustRightInd w:val="0"/>
              <w:rPr>
                <w:sz w:val="21"/>
                <w:szCs w:val="21"/>
              </w:rPr>
            </w:pPr>
            <w:r w:rsidRPr="00C91AE4">
              <w:rPr>
                <w:sz w:val="21"/>
                <w:szCs w:val="21"/>
              </w:rPr>
              <w:t xml:space="preserve">Performing distance control </w:t>
            </w:r>
            <w:r w:rsidRPr="00A83889">
              <w:rPr>
                <w:sz w:val="21"/>
                <w:szCs w:val="21"/>
              </w:rPr>
              <w:t>YES/NO</w:t>
            </w:r>
          </w:p>
          <w:p w:rsidR="00F40DBA" w:rsidRPr="00A83889" w:rsidRDefault="00F40DBA" w:rsidP="00F40DBA">
            <w:pPr>
              <w:autoSpaceDE w:val="0"/>
              <w:autoSpaceDN w:val="0"/>
              <w:adjustRightInd w:val="0"/>
              <w:rPr>
                <w:sz w:val="21"/>
                <w:szCs w:val="21"/>
              </w:rPr>
            </w:pPr>
            <w:r w:rsidRPr="00C91AE4">
              <w:rPr>
                <w:sz w:val="21"/>
                <w:szCs w:val="21"/>
              </w:rPr>
              <w:t xml:space="preserve">Test labels </w:t>
            </w:r>
            <w:r w:rsidRPr="00A83889">
              <w:rPr>
                <w:sz w:val="21"/>
                <w:szCs w:val="21"/>
              </w:rPr>
              <w:t>YES/NO</w:t>
            </w:r>
          </w:p>
          <w:p w:rsidR="00F40DBA" w:rsidRPr="00A83889" w:rsidRDefault="00F40DBA" w:rsidP="00F40DBA">
            <w:pPr>
              <w:autoSpaceDE w:val="0"/>
              <w:autoSpaceDN w:val="0"/>
              <w:adjustRightInd w:val="0"/>
              <w:rPr>
                <w:sz w:val="21"/>
                <w:szCs w:val="21"/>
              </w:rPr>
            </w:pPr>
            <w:r>
              <w:rPr>
                <w:sz w:val="21"/>
                <w:szCs w:val="21"/>
              </w:rPr>
              <w:t>Speed for speed</w:t>
            </w:r>
            <w:r w:rsidRPr="00A83889">
              <w:rPr>
                <w:sz w:val="21"/>
                <w:szCs w:val="21"/>
              </w:rPr>
              <w:t xml:space="preserve"> </w:t>
            </w:r>
            <w:r>
              <w:rPr>
                <w:sz w:val="21"/>
                <w:szCs w:val="21"/>
              </w:rPr>
              <w:t xml:space="preserve">test </w:t>
            </w:r>
            <w:r w:rsidRPr="00A83889">
              <w:rPr>
                <w:sz w:val="21"/>
                <w:szCs w:val="21"/>
              </w:rPr>
              <w:t>YES/NO</w:t>
            </w:r>
          </w:p>
          <w:p w:rsidR="00F40DBA" w:rsidRPr="00994094" w:rsidRDefault="00F40DBA" w:rsidP="00F40DBA">
            <w:pPr>
              <w:autoSpaceDE w:val="0"/>
              <w:autoSpaceDN w:val="0"/>
              <w:adjustRightInd w:val="0"/>
              <w:rPr>
                <w:sz w:val="21"/>
                <w:szCs w:val="21"/>
              </w:rPr>
            </w:pPr>
            <w:r w:rsidRPr="00994094">
              <w:rPr>
                <w:sz w:val="21"/>
                <w:szCs w:val="21"/>
              </w:rPr>
              <w:t xml:space="preserve">Sealing </w:t>
            </w:r>
            <w:r>
              <w:rPr>
                <w:sz w:val="21"/>
                <w:szCs w:val="21"/>
              </w:rPr>
              <w:t>of</w:t>
            </w:r>
            <w:r w:rsidRPr="00994094">
              <w:rPr>
                <w:sz w:val="21"/>
                <w:szCs w:val="21"/>
              </w:rPr>
              <w:t xml:space="preserve"> tachograph system </w:t>
            </w:r>
            <w:r w:rsidRPr="00A83889">
              <w:rPr>
                <w:sz w:val="21"/>
                <w:szCs w:val="21"/>
              </w:rPr>
              <w:t>YES/NO</w:t>
            </w:r>
          </w:p>
          <w:p w:rsidR="00F40DBA" w:rsidRDefault="00F40DBA" w:rsidP="00F40DBA">
            <w:pPr>
              <w:autoSpaceDE w:val="0"/>
              <w:autoSpaceDN w:val="0"/>
              <w:adjustRightInd w:val="0"/>
              <w:rPr>
                <w:sz w:val="21"/>
                <w:szCs w:val="21"/>
              </w:rPr>
            </w:pPr>
            <w:r w:rsidRPr="00994094">
              <w:rPr>
                <w:sz w:val="21"/>
                <w:szCs w:val="21"/>
              </w:rPr>
              <w:t xml:space="preserve">Completion of the test certificate </w:t>
            </w:r>
            <w:r w:rsidRPr="00A83889">
              <w:rPr>
                <w:sz w:val="21"/>
                <w:szCs w:val="21"/>
              </w:rPr>
              <w:t>YES/NO</w:t>
            </w:r>
          </w:p>
          <w:p w:rsidR="00F40DBA" w:rsidRDefault="00F40DBA" w:rsidP="00F40DBA">
            <w:pPr>
              <w:autoSpaceDE w:val="0"/>
              <w:autoSpaceDN w:val="0"/>
              <w:adjustRightInd w:val="0"/>
              <w:rPr>
                <w:sz w:val="21"/>
                <w:szCs w:val="21"/>
              </w:rPr>
            </w:pPr>
            <w:r w:rsidRPr="00035E17">
              <w:rPr>
                <w:sz w:val="21"/>
                <w:szCs w:val="21"/>
              </w:rPr>
              <w:t xml:space="preserve">Completion of </w:t>
            </w:r>
            <w:r>
              <w:rPr>
                <w:sz w:val="21"/>
                <w:szCs w:val="21"/>
              </w:rPr>
              <w:t xml:space="preserve">technical </w:t>
            </w:r>
            <w:r w:rsidRPr="00035E17">
              <w:rPr>
                <w:sz w:val="21"/>
                <w:szCs w:val="21"/>
              </w:rPr>
              <w:t xml:space="preserve">operations registry </w:t>
            </w:r>
            <w:r w:rsidRPr="00A83889">
              <w:rPr>
                <w:sz w:val="21"/>
                <w:szCs w:val="21"/>
              </w:rPr>
              <w:t>YES/NO</w:t>
            </w:r>
          </w:p>
          <w:p w:rsidR="00F40DBA" w:rsidRPr="00844E0E" w:rsidRDefault="00F40DBA" w:rsidP="00F40DBA">
            <w:pPr>
              <w:autoSpaceDE w:val="0"/>
              <w:autoSpaceDN w:val="0"/>
              <w:adjustRightInd w:val="0"/>
              <w:rPr>
                <w:sz w:val="21"/>
                <w:szCs w:val="21"/>
              </w:rPr>
            </w:pPr>
            <w:r w:rsidRPr="00844E0E">
              <w:rPr>
                <w:sz w:val="21"/>
                <w:szCs w:val="21"/>
              </w:rPr>
              <w:t>Comments:</w:t>
            </w:r>
          </w:p>
          <w:p w:rsidR="00F40DBA" w:rsidRPr="003E4156" w:rsidRDefault="00F40DBA" w:rsidP="00F40DBA">
            <w:pPr>
              <w:autoSpaceDE w:val="0"/>
              <w:autoSpaceDN w:val="0"/>
              <w:adjustRightInd w:val="0"/>
              <w:rPr>
                <w:sz w:val="21"/>
                <w:szCs w:val="21"/>
              </w:rPr>
            </w:pPr>
            <w:r w:rsidRPr="00844E0E">
              <w:rPr>
                <w:sz w:val="21"/>
                <w:szCs w:val="21"/>
              </w:rPr>
              <w:t xml:space="preserve">Digital tachograph inspection/calibration (if </w:t>
            </w:r>
            <w:r w:rsidRPr="003E4156">
              <w:rPr>
                <w:sz w:val="21"/>
                <w:szCs w:val="21"/>
              </w:rPr>
              <w:t>applicable</w:t>
            </w:r>
          </w:p>
          <w:p w:rsidR="00F40DBA" w:rsidRPr="003E4156" w:rsidRDefault="00F40DBA" w:rsidP="00F40DBA">
            <w:pPr>
              <w:autoSpaceDE w:val="0"/>
              <w:autoSpaceDN w:val="0"/>
              <w:adjustRightInd w:val="0"/>
              <w:rPr>
                <w:sz w:val="21"/>
                <w:szCs w:val="21"/>
              </w:rPr>
            </w:pPr>
            <w:r w:rsidRPr="003E4156">
              <w:rPr>
                <w:sz w:val="21"/>
                <w:szCs w:val="21"/>
              </w:rPr>
              <w:t>Completion for at least 3 checks YES/NO</w:t>
            </w:r>
          </w:p>
          <w:p w:rsidR="00F40DBA" w:rsidRPr="003E4156" w:rsidRDefault="00F40DBA" w:rsidP="00F40DBA">
            <w:pPr>
              <w:autoSpaceDE w:val="0"/>
              <w:autoSpaceDN w:val="0"/>
              <w:adjustRightInd w:val="0"/>
              <w:rPr>
                <w:sz w:val="21"/>
                <w:szCs w:val="21"/>
              </w:rPr>
            </w:pPr>
            <w:r w:rsidRPr="003E4156">
              <w:rPr>
                <w:sz w:val="21"/>
                <w:szCs w:val="21"/>
              </w:rPr>
              <w:t>Insertion of “w”</w:t>
            </w:r>
          </w:p>
          <w:p w:rsidR="00F40DBA" w:rsidRPr="003E4156" w:rsidRDefault="00F40DBA" w:rsidP="00F40DBA">
            <w:pPr>
              <w:autoSpaceDE w:val="0"/>
              <w:autoSpaceDN w:val="0"/>
              <w:adjustRightInd w:val="0"/>
              <w:rPr>
                <w:sz w:val="21"/>
                <w:szCs w:val="21"/>
              </w:rPr>
            </w:pPr>
            <w:r w:rsidRPr="003E4156">
              <w:rPr>
                <w:sz w:val="21"/>
                <w:szCs w:val="21"/>
              </w:rPr>
              <w:t>Insertion of</w:t>
            </w:r>
            <w:r>
              <w:rPr>
                <w:sz w:val="21"/>
                <w:szCs w:val="21"/>
              </w:rPr>
              <w:t xml:space="preserve"> </w:t>
            </w:r>
            <w:r w:rsidRPr="003E4156">
              <w:rPr>
                <w:sz w:val="21"/>
                <w:szCs w:val="21"/>
              </w:rPr>
              <w:t>“l”</w:t>
            </w:r>
          </w:p>
          <w:p w:rsidR="00F40DBA" w:rsidRPr="00906F80" w:rsidRDefault="00F40DBA" w:rsidP="00F40DBA">
            <w:pPr>
              <w:autoSpaceDE w:val="0"/>
              <w:autoSpaceDN w:val="0"/>
              <w:adjustRightInd w:val="0"/>
              <w:rPr>
                <w:sz w:val="21"/>
                <w:szCs w:val="21"/>
                <w:lang w:val="de-DE"/>
              </w:rPr>
            </w:pPr>
            <w:r w:rsidRPr="003E4156">
              <w:rPr>
                <w:sz w:val="21"/>
                <w:szCs w:val="21"/>
              </w:rPr>
              <w:t>Insertion of</w:t>
            </w:r>
            <w:r>
              <w:rPr>
                <w:sz w:val="21"/>
                <w:szCs w:val="21"/>
              </w:rPr>
              <w:t xml:space="preserve"> </w:t>
            </w:r>
            <w:r w:rsidRPr="003E4156">
              <w:rPr>
                <w:sz w:val="21"/>
                <w:szCs w:val="21"/>
                <w:lang w:val="de-DE"/>
              </w:rPr>
              <w:t>“k”</w:t>
            </w:r>
          </w:p>
          <w:p w:rsidR="00F40DBA" w:rsidRPr="00A83889" w:rsidRDefault="00F40DBA" w:rsidP="00F40DBA">
            <w:pPr>
              <w:autoSpaceDE w:val="0"/>
              <w:autoSpaceDN w:val="0"/>
              <w:adjustRightInd w:val="0"/>
              <w:rPr>
                <w:sz w:val="21"/>
                <w:szCs w:val="21"/>
              </w:rPr>
            </w:pPr>
            <w:r w:rsidRPr="00C91AE4">
              <w:rPr>
                <w:sz w:val="21"/>
                <w:szCs w:val="21"/>
              </w:rPr>
              <w:t xml:space="preserve">Performing distance control </w:t>
            </w:r>
            <w:r w:rsidRPr="00A83889">
              <w:rPr>
                <w:sz w:val="21"/>
                <w:szCs w:val="21"/>
              </w:rPr>
              <w:t>YES/NO</w:t>
            </w:r>
          </w:p>
          <w:p w:rsidR="00F40DBA" w:rsidRPr="00A83889" w:rsidRDefault="00F40DBA" w:rsidP="00F40DBA">
            <w:pPr>
              <w:autoSpaceDE w:val="0"/>
              <w:autoSpaceDN w:val="0"/>
              <w:adjustRightInd w:val="0"/>
              <w:rPr>
                <w:sz w:val="21"/>
                <w:szCs w:val="21"/>
              </w:rPr>
            </w:pPr>
            <w:r w:rsidRPr="00844E0E">
              <w:rPr>
                <w:sz w:val="21"/>
                <w:szCs w:val="21"/>
              </w:rPr>
              <w:t xml:space="preserve">Control of cables and sensors </w:t>
            </w:r>
            <w:r w:rsidRPr="00A83889">
              <w:rPr>
                <w:sz w:val="21"/>
                <w:szCs w:val="21"/>
              </w:rPr>
              <w:t>YES/NO</w:t>
            </w:r>
          </w:p>
          <w:p w:rsidR="00F40DBA" w:rsidRDefault="00F40DBA" w:rsidP="00F40DBA">
            <w:pPr>
              <w:autoSpaceDE w:val="0"/>
              <w:autoSpaceDN w:val="0"/>
              <w:adjustRightInd w:val="0"/>
              <w:rPr>
                <w:sz w:val="21"/>
                <w:szCs w:val="21"/>
              </w:rPr>
            </w:pPr>
            <w:r w:rsidRPr="00844E0E">
              <w:rPr>
                <w:sz w:val="21"/>
                <w:szCs w:val="21"/>
              </w:rPr>
              <w:t xml:space="preserve">Printing of technical data </w:t>
            </w:r>
            <w:r w:rsidRPr="00A83889">
              <w:rPr>
                <w:sz w:val="21"/>
                <w:szCs w:val="21"/>
              </w:rPr>
              <w:t>YES/NO</w:t>
            </w:r>
          </w:p>
          <w:p w:rsidR="00F40DBA" w:rsidRDefault="00F40DBA" w:rsidP="00F40DBA">
            <w:pPr>
              <w:autoSpaceDE w:val="0"/>
              <w:autoSpaceDN w:val="0"/>
              <w:adjustRightInd w:val="0"/>
              <w:rPr>
                <w:sz w:val="21"/>
                <w:szCs w:val="21"/>
              </w:rPr>
            </w:pPr>
            <w:r>
              <w:rPr>
                <w:sz w:val="21"/>
                <w:szCs w:val="21"/>
              </w:rPr>
              <w:t>Speed for speed</w:t>
            </w:r>
            <w:r w:rsidRPr="00A83889">
              <w:rPr>
                <w:sz w:val="21"/>
                <w:szCs w:val="21"/>
              </w:rPr>
              <w:t xml:space="preserve"> </w:t>
            </w:r>
            <w:r>
              <w:rPr>
                <w:sz w:val="21"/>
                <w:szCs w:val="21"/>
              </w:rPr>
              <w:t xml:space="preserve">test </w:t>
            </w:r>
            <w:r w:rsidRPr="00A83889">
              <w:rPr>
                <w:sz w:val="21"/>
                <w:szCs w:val="21"/>
              </w:rPr>
              <w:t>YES/NO</w:t>
            </w:r>
          </w:p>
          <w:p w:rsidR="00F40DBA" w:rsidRPr="00A83889" w:rsidRDefault="00F40DBA" w:rsidP="00F40DBA">
            <w:pPr>
              <w:autoSpaceDE w:val="0"/>
              <w:autoSpaceDN w:val="0"/>
              <w:adjustRightInd w:val="0"/>
              <w:rPr>
                <w:sz w:val="21"/>
                <w:szCs w:val="21"/>
              </w:rPr>
            </w:pPr>
            <w:r w:rsidRPr="00994094">
              <w:rPr>
                <w:sz w:val="21"/>
                <w:szCs w:val="21"/>
              </w:rPr>
              <w:t xml:space="preserve">Sealing </w:t>
            </w:r>
            <w:r>
              <w:rPr>
                <w:sz w:val="21"/>
                <w:szCs w:val="21"/>
              </w:rPr>
              <w:t>of</w:t>
            </w:r>
            <w:r w:rsidRPr="00994094">
              <w:rPr>
                <w:sz w:val="21"/>
                <w:szCs w:val="21"/>
              </w:rPr>
              <w:t xml:space="preserve"> tachograph system </w:t>
            </w:r>
            <w:r w:rsidRPr="00A83889">
              <w:rPr>
                <w:sz w:val="21"/>
                <w:szCs w:val="21"/>
              </w:rPr>
              <w:t>YES/NO</w:t>
            </w:r>
          </w:p>
          <w:p w:rsidR="00F40DBA" w:rsidRDefault="00F40DBA" w:rsidP="00F40DBA">
            <w:pPr>
              <w:autoSpaceDE w:val="0"/>
              <w:autoSpaceDN w:val="0"/>
              <w:adjustRightInd w:val="0"/>
              <w:rPr>
                <w:sz w:val="21"/>
                <w:szCs w:val="21"/>
              </w:rPr>
            </w:pPr>
            <w:r w:rsidRPr="00994094">
              <w:rPr>
                <w:sz w:val="21"/>
                <w:szCs w:val="21"/>
              </w:rPr>
              <w:t xml:space="preserve">Completion of the test certificate </w:t>
            </w:r>
            <w:r w:rsidRPr="00A83889">
              <w:rPr>
                <w:sz w:val="21"/>
                <w:szCs w:val="21"/>
              </w:rPr>
              <w:t>YES/NO</w:t>
            </w:r>
          </w:p>
          <w:p w:rsidR="00F40DBA" w:rsidRDefault="00F40DBA" w:rsidP="00F40DBA">
            <w:pPr>
              <w:autoSpaceDE w:val="0"/>
              <w:autoSpaceDN w:val="0"/>
              <w:adjustRightInd w:val="0"/>
              <w:rPr>
                <w:sz w:val="21"/>
                <w:szCs w:val="21"/>
              </w:rPr>
            </w:pPr>
            <w:r w:rsidRPr="00035E17">
              <w:rPr>
                <w:sz w:val="21"/>
                <w:szCs w:val="21"/>
              </w:rPr>
              <w:t xml:space="preserve">Completion of </w:t>
            </w:r>
            <w:r>
              <w:rPr>
                <w:sz w:val="21"/>
                <w:szCs w:val="21"/>
              </w:rPr>
              <w:t xml:space="preserve">technical </w:t>
            </w:r>
            <w:r w:rsidRPr="00035E17">
              <w:rPr>
                <w:sz w:val="21"/>
                <w:szCs w:val="21"/>
              </w:rPr>
              <w:t xml:space="preserve">operations registry </w:t>
            </w:r>
            <w:r w:rsidRPr="00A83889">
              <w:rPr>
                <w:sz w:val="21"/>
                <w:szCs w:val="21"/>
              </w:rPr>
              <w:t>YES/NO</w:t>
            </w:r>
          </w:p>
          <w:p w:rsidR="00F40DBA" w:rsidRPr="007A1BFA" w:rsidRDefault="00F40DBA" w:rsidP="00F40DBA">
            <w:pPr>
              <w:autoSpaceDE w:val="0"/>
              <w:autoSpaceDN w:val="0"/>
              <w:adjustRightInd w:val="0"/>
              <w:rPr>
                <w:sz w:val="21"/>
                <w:szCs w:val="21"/>
              </w:rPr>
            </w:pPr>
            <w:r w:rsidRPr="00844E0E">
              <w:rPr>
                <w:sz w:val="21"/>
                <w:szCs w:val="21"/>
              </w:rPr>
              <w:t>Comments</w:t>
            </w:r>
            <w:r w:rsidRPr="007A1BFA">
              <w:rPr>
                <w:sz w:val="21"/>
                <w:szCs w:val="21"/>
              </w:rPr>
              <w:t>:</w:t>
            </w:r>
          </w:p>
          <w:p w:rsidR="00F40DBA" w:rsidRPr="007A1BFA" w:rsidRDefault="00F40DBA" w:rsidP="00F40DBA">
            <w:pPr>
              <w:autoSpaceDE w:val="0"/>
              <w:autoSpaceDN w:val="0"/>
              <w:adjustRightInd w:val="0"/>
              <w:rPr>
                <w:sz w:val="21"/>
                <w:szCs w:val="21"/>
              </w:rPr>
            </w:pPr>
            <w:r w:rsidRPr="006072F2">
              <w:rPr>
                <w:sz w:val="21"/>
                <w:szCs w:val="21"/>
              </w:rPr>
              <w:t xml:space="preserve">Pass – </w:t>
            </w:r>
            <w:r w:rsidR="006072F2" w:rsidRPr="006072F2">
              <w:rPr>
                <w:sz w:val="21"/>
                <w:szCs w:val="21"/>
              </w:rPr>
              <w:t>No</w:t>
            </w:r>
            <w:r w:rsidRPr="006072F2">
              <w:rPr>
                <w:sz w:val="21"/>
                <w:szCs w:val="21"/>
              </w:rPr>
              <w:t xml:space="preserve"> pass</w:t>
            </w:r>
          </w:p>
          <w:p w:rsidR="00F40DBA" w:rsidRPr="007A1BFA" w:rsidRDefault="00F40DBA" w:rsidP="00F40DBA">
            <w:pPr>
              <w:autoSpaceDE w:val="0"/>
              <w:autoSpaceDN w:val="0"/>
              <w:adjustRightInd w:val="0"/>
              <w:rPr>
                <w:sz w:val="21"/>
                <w:szCs w:val="21"/>
              </w:rPr>
            </w:pPr>
            <w:r w:rsidRPr="007A1BFA">
              <w:rPr>
                <w:sz w:val="21"/>
                <w:szCs w:val="21"/>
              </w:rPr>
              <w:t xml:space="preserve">Technician, </w:t>
            </w:r>
            <w:r>
              <w:rPr>
                <w:sz w:val="21"/>
                <w:szCs w:val="21"/>
              </w:rPr>
              <w:t>signature</w:t>
            </w:r>
          </w:p>
          <w:p w:rsidR="00F40DBA" w:rsidRDefault="00F40DBA" w:rsidP="00F40DBA">
            <w:pPr>
              <w:autoSpaceDE w:val="0"/>
              <w:autoSpaceDN w:val="0"/>
              <w:adjustRightInd w:val="0"/>
              <w:rPr>
                <w:sz w:val="21"/>
                <w:szCs w:val="21"/>
              </w:rPr>
            </w:pPr>
            <w:r>
              <w:rPr>
                <w:sz w:val="21"/>
                <w:szCs w:val="21"/>
              </w:rPr>
              <w:t>Quality controller, signature</w:t>
            </w:r>
          </w:p>
          <w:p w:rsidR="00F40DBA" w:rsidRDefault="00F40DBA" w:rsidP="00F40DBA">
            <w:pPr>
              <w:rPr>
                <w:sz w:val="21"/>
                <w:szCs w:val="21"/>
              </w:rPr>
            </w:pPr>
            <w:r>
              <w:rPr>
                <w:sz w:val="21"/>
                <w:szCs w:val="21"/>
              </w:rPr>
              <w:t>Date / _/_</w:t>
            </w:r>
          </w:p>
          <w:p w:rsidR="00F40DBA" w:rsidRPr="00247DEA" w:rsidRDefault="00F40DBA" w:rsidP="00F40DBA">
            <w:pPr>
              <w:autoSpaceDE w:val="0"/>
              <w:autoSpaceDN w:val="0"/>
              <w:adjustRightInd w:val="0"/>
              <w:jc w:val="center"/>
              <w:rPr>
                <w:b/>
                <w:sz w:val="21"/>
                <w:szCs w:val="21"/>
              </w:rPr>
            </w:pPr>
            <w:r w:rsidRPr="00247DEA">
              <w:rPr>
                <w:b/>
                <w:sz w:val="21"/>
                <w:szCs w:val="21"/>
              </w:rPr>
              <w:lastRenderedPageBreak/>
              <w:t>ANNEX 6</w:t>
            </w:r>
          </w:p>
          <w:p w:rsidR="00247DEA" w:rsidRPr="0015119B" w:rsidRDefault="00247DEA" w:rsidP="00F40DBA">
            <w:pPr>
              <w:autoSpaceDE w:val="0"/>
              <w:autoSpaceDN w:val="0"/>
              <w:adjustRightInd w:val="0"/>
              <w:jc w:val="center"/>
              <w:rPr>
                <w:sz w:val="21"/>
                <w:szCs w:val="21"/>
              </w:rPr>
            </w:pPr>
          </w:p>
          <w:p w:rsidR="00F40DBA" w:rsidRPr="00522777" w:rsidRDefault="00F40DBA" w:rsidP="00F40DBA">
            <w:pPr>
              <w:autoSpaceDE w:val="0"/>
              <w:autoSpaceDN w:val="0"/>
              <w:adjustRightInd w:val="0"/>
              <w:jc w:val="center"/>
              <w:rPr>
                <w:b/>
                <w:sz w:val="21"/>
                <w:szCs w:val="21"/>
              </w:rPr>
            </w:pPr>
            <w:r w:rsidRPr="00522777">
              <w:rPr>
                <w:b/>
                <w:sz w:val="21"/>
                <w:szCs w:val="21"/>
              </w:rPr>
              <w:t>APPLICATION FORMAT FOR AUTHORIZATION AS A TECHNICAL CENTRE APPROVED FOR REGISTRATION EQUIPMENT</w:t>
            </w:r>
          </w:p>
          <w:p w:rsidR="00247DEA" w:rsidRDefault="00247DEA" w:rsidP="00F40DBA">
            <w:pPr>
              <w:autoSpaceDE w:val="0"/>
              <w:autoSpaceDN w:val="0"/>
              <w:adjustRightInd w:val="0"/>
              <w:rPr>
                <w:sz w:val="21"/>
                <w:szCs w:val="21"/>
              </w:rPr>
            </w:pPr>
          </w:p>
          <w:p w:rsidR="00F40DBA" w:rsidRPr="0015119B" w:rsidRDefault="00F40DBA" w:rsidP="00F40DBA">
            <w:pPr>
              <w:autoSpaceDE w:val="0"/>
              <w:autoSpaceDN w:val="0"/>
              <w:adjustRightInd w:val="0"/>
              <w:rPr>
                <w:sz w:val="21"/>
                <w:szCs w:val="21"/>
              </w:rPr>
            </w:pPr>
            <w:r w:rsidRPr="0015119B">
              <w:rPr>
                <w:sz w:val="21"/>
                <w:szCs w:val="21"/>
              </w:rPr>
              <w:t xml:space="preserve">Filled in by the applicant (natural person/manager/owner) in capital letters in black </w:t>
            </w:r>
            <w:r w:rsidR="0055408A">
              <w:rPr>
                <w:sz w:val="21"/>
                <w:szCs w:val="21"/>
              </w:rPr>
              <w:t>colour</w:t>
            </w:r>
            <w:r w:rsidRPr="0015119B">
              <w:rPr>
                <w:sz w:val="21"/>
                <w:szCs w:val="21"/>
              </w:rPr>
              <w:t>.</w:t>
            </w:r>
          </w:p>
          <w:p w:rsidR="00F40DBA" w:rsidRPr="00104B97" w:rsidRDefault="00F40DBA" w:rsidP="00F40DBA">
            <w:pPr>
              <w:autoSpaceDE w:val="0"/>
              <w:autoSpaceDN w:val="0"/>
              <w:adjustRightInd w:val="0"/>
              <w:rPr>
                <w:sz w:val="21"/>
                <w:szCs w:val="21"/>
              </w:rPr>
            </w:pPr>
            <w:r w:rsidRPr="00104B97">
              <w:rPr>
                <w:sz w:val="21"/>
                <w:szCs w:val="21"/>
              </w:rPr>
              <w:t>1. I/we:</w:t>
            </w:r>
          </w:p>
          <w:p w:rsidR="00F40DBA" w:rsidRPr="00104B97" w:rsidRDefault="00F40DBA" w:rsidP="00F40DBA">
            <w:pPr>
              <w:autoSpaceDE w:val="0"/>
              <w:autoSpaceDN w:val="0"/>
              <w:adjustRightInd w:val="0"/>
              <w:rPr>
                <w:sz w:val="21"/>
                <w:szCs w:val="21"/>
              </w:rPr>
            </w:pPr>
            <w:r w:rsidRPr="00104B97">
              <w:rPr>
                <w:sz w:val="21"/>
                <w:szCs w:val="21"/>
              </w:rPr>
              <w:t xml:space="preserve">a) </w:t>
            </w:r>
            <w:r w:rsidRPr="00D97833">
              <w:rPr>
                <w:sz w:val="21"/>
                <w:szCs w:val="21"/>
              </w:rPr>
              <w:t>would like to</w:t>
            </w:r>
            <w:r w:rsidRPr="00104B97">
              <w:rPr>
                <w:sz w:val="21"/>
                <w:szCs w:val="21"/>
              </w:rPr>
              <w:t xml:space="preserve"> apply for approval on the analogue/ digital tachograph;</w:t>
            </w:r>
          </w:p>
          <w:p w:rsidR="00F40DBA" w:rsidRPr="007822B1" w:rsidRDefault="00F40DBA" w:rsidP="00F40DBA">
            <w:pPr>
              <w:autoSpaceDE w:val="0"/>
              <w:autoSpaceDN w:val="0"/>
              <w:adjustRightInd w:val="0"/>
              <w:rPr>
                <w:sz w:val="21"/>
                <w:szCs w:val="21"/>
              </w:rPr>
            </w:pPr>
            <w:r w:rsidRPr="007822B1">
              <w:rPr>
                <w:sz w:val="21"/>
                <w:szCs w:val="21"/>
              </w:rPr>
              <w:t>b) I would like to apply for approval as (put √).</w:t>
            </w:r>
          </w:p>
          <w:p w:rsidR="00F40DBA" w:rsidRPr="007822B1" w:rsidRDefault="00F40DBA" w:rsidP="00F40DBA">
            <w:pPr>
              <w:autoSpaceDE w:val="0"/>
              <w:autoSpaceDN w:val="0"/>
              <w:adjustRightInd w:val="0"/>
              <w:rPr>
                <w:sz w:val="21"/>
                <w:szCs w:val="21"/>
              </w:rPr>
            </w:pPr>
            <w:r w:rsidRPr="007822B1">
              <w:rPr>
                <w:sz w:val="21"/>
                <w:szCs w:val="21"/>
              </w:rPr>
              <w:t>Standard installations (installation, activation, calibration)</w:t>
            </w:r>
          </w:p>
          <w:p w:rsidR="00F40DBA" w:rsidRPr="007822B1" w:rsidRDefault="0055408A" w:rsidP="00F40DBA">
            <w:pPr>
              <w:autoSpaceDE w:val="0"/>
              <w:autoSpaceDN w:val="0"/>
              <w:adjustRightInd w:val="0"/>
              <w:rPr>
                <w:sz w:val="21"/>
                <w:szCs w:val="21"/>
              </w:rPr>
            </w:pPr>
            <w:r>
              <w:rPr>
                <w:sz w:val="21"/>
                <w:szCs w:val="21"/>
              </w:rPr>
              <w:t>Limited</w:t>
            </w:r>
            <w:r w:rsidRPr="0055408A">
              <w:rPr>
                <w:sz w:val="21"/>
                <w:szCs w:val="21"/>
              </w:rPr>
              <w:t xml:space="preserve"> action installations</w:t>
            </w:r>
            <w:r w:rsidR="00F40DBA" w:rsidRPr="007822B1">
              <w:rPr>
                <w:sz w:val="21"/>
                <w:szCs w:val="21"/>
              </w:rPr>
              <w:t xml:space="preserve"> (installation, activation only)</w:t>
            </w:r>
          </w:p>
          <w:p w:rsidR="00F40DBA" w:rsidRPr="007822B1" w:rsidRDefault="00F40DBA" w:rsidP="00F40DBA">
            <w:pPr>
              <w:autoSpaceDE w:val="0"/>
              <w:autoSpaceDN w:val="0"/>
              <w:adjustRightInd w:val="0"/>
              <w:rPr>
                <w:sz w:val="21"/>
                <w:szCs w:val="21"/>
              </w:rPr>
            </w:pPr>
            <w:r w:rsidRPr="007822B1">
              <w:rPr>
                <w:sz w:val="21"/>
                <w:szCs w:val="21"/>
              </w:rPr>
              <w:t>2. Name (names) and address of the applicant (applicants) (including full name, trade name, full postal address</w:t>
            </w:r>
          </w:p>
          <w:p w:rsidR="00F40DBA" w:rsidRPr="007822B1" w:rsidRDefault="00F40DBA" w:rsidP="00F40DBA">
            <w:pPr>
              <w:autoSpaceDE w:val="0"/>
              <w:autoSpaceDN w:val="0"/>
              <w:adjustRightInd w:val="0"/>
              <w:rPr>
                <w:sz w:val="21"/>
                <w:szCs w:val="21"/>
              </w:rPr>
            </w:pPr>
            <w:r w:rsidRPr="007822B1">
              <w:rPr>
                <w:sz w:val="21"/>
                <w:szCs w:val="21"/>
              </w:rPr>
              <w:t>Name (names) of the applicant</w:t>
            </w:r>
          </w:p>
          <w:p w:rsidR="00F40DBA" w:rsidRDefault="00F40DBA" w:rsidP="00F40DBA">
            <w:pPr>
              <w:autoSpaceDE w:val="0"/>
              <w:autoSpaceDN w:val="0"/>
              <w:adjustRightInd w:val="0"/>
              <w:rPr>
                <w:sz w:val="21"/>
                <w:szCs w:val="21"/>
              </w:rPr>
            </w:pPr>
            <w:r w:rsidRPr="007822B1">
              <w:rPr>
                <w:sz w:val="21"/>
                <w:szCs w:val="21"/>
              </w:rPr>
              <w:t>Full address</w:t>
            </w:r>
          </w:p>
          <w:p w:rsidR="00F40DBA" w:rsidRPr="007822B1" w:rsidRDefault="00F40DBA" w:rsidP="00F40DBA">
            <w:pPr>
              <w:autoSpaceDE w:val="0"/>
              <w:autoSpaceDN w:val="0"/>
              <w:adjustRightInd w:val="0"/>
              <w:rPr>
                <w:sz w:val="21"/>
                <w:szCs w:val="21"/>
              </w:rPr>
            </w:pPr>
            <w:r w:rsidRPr="007822B1">
              <w:rPr>
                <w:sz w:val="21"/>
                <w:szCs w:val="21"/>
              </w:rPr>
              <w:t>Phone no.</w:t>
            </w:r>
          </w:p>
          <w:p w:rsidR="00F40DBA" w:rsidRPr="007822B1" w:rsidRDefault="00F40DBA" w:rsidP="00F40DBA">
            <w:pPr>
              <w:autoSpaceDE w:val="0"/>
              <w:autoSpaceDN w:val="0"/>
              <w:adjustRightInd w:val="0"/>
              <w:rPr>
                <w:sz w:val="21"/>
                <w:szCs w:val="21"/>
              </w:rPr>
            </w:pPr>
            <w:r w:rsidRPr="007822B1">
              <w:rPr>
                <w:sz w:val="21"/>
                <w:szCs w:val="21"/>
              </w:rPr>
              <w:t>Fax no.</w:t>
            </w:r>
          </w:p>
          <w:p w:rsidR="00F40DBA" w:rsidRPr="00546600" w:rsidRDefault="00F40DBA" w:rsidP="00F40DBA">
            <w:pPr>
              <w:autoSpaceDE w:val="0"/>
              <w:autoSpaceDN w:val="0"/>
              <w:adjustRightInd w:val="0"/>
              <w:rPr>
                <w:sz w:val="21"/>
                <w:szCs w:val="21"/>
              </w:rPr>
            </w:pPr>
            <w:r w:rsidRPr="00546600">
              <w:rPr>
                <w:sz w:val="21"/>
                <w:szCs w:val="21"/>
              </w:rPr>
              <w:t xml:space="preserve">3. a) Type of </w:t>
            </w:r>
            <w:r>
              <w:rPr>
                <w:sz w:val="21"/>
                <w:szCs w:val="21"/>
              </w:rPr>
              <w:t>the company</w:t>
            </w:r>
            <w:r w:rsidRPr="00546600">
              <w:rPr>
                <w:sz w:val="21"/>
                <w:szCs w:val="21"/>
              </w:rPr>
              <w:t xml:space="preserve"> or body; </w:t>
            </w:r>
            <w:r w:rsidR="0055408A">
              <w:rPr>
                <w:sz w:val="21"/>
                <w:szCs w:val="21"/>
              </w:rPr>
              <w:t>E.g.</w:t>
            </w:r>
            <w:r w:rsidRPr="00546600">
              <w:rPr>
                <w:sz w:val="21"/>
                <w:szCs w:val="21"/>
              </w:rPr>
              <w:t xml:space="preserve">, natural person, limited liability company, </w:t>
            </w:r>
            <w:r>
              <w:rPr>
                <w:sz w:val="21"/>
                <w:szCs w:val="21"/>
              </w:rPr>
              <w:t>agency;</w:t>
            </w:r>
          </w:p>
          <w:p w:rsidR="00F40DBA" w:rsidRPr="007C79B4" w:rsidRDefault="00F40DBA" w:rsidP="00F40DBA">
            <w:pPr>
              <w:autoSpaceDE w:val="0"/>
              <w:autoSpaceDN w:val="0"/>
              <w:adjustRightInd w:val="0"/>
              <w:rPr>
                <w:sz w:val="21"/>
                <w:szCs w:val="21"/>
              </w:rPr>
            </w:pPr>
            <w:r w:rsidRPr="007C79B4">
              <w:rPr>
                <w:sz w:val="21"/>
                <w:szCs w:val="21"/>
              </w:rPr>
              <w:t>b) If it is a company, no. of registration.</w:t>
            </w:r>
          </w:p>
          <w:p w:rsidR="00F40DBA" w:rsidRPr="007C79B4" w:rsidRDefault="00F40DBA" w:rsidP="00F40DBA">
            <w:pPr>
              <w:rPr>
                <w:sz w:val="21"/>
                <w:szCs w:val="21"/>
              </w:rPr>
            </w:pPr>
            <w:r w:rsidRPr="007C79B4">
              <w:rPr>
                <w:sz w:val="21"/>
                <w:szCs w:val="21"/>
              </w:rPr>
              <w:t>4. Full name of the person, of each partner or each director (use additional sheet if needed).</w:t>
            </w:r>
          </w:p>
          <w:p w:rsidR="00F40DBA" w:rsidRPr="007C79B4" w:rsidRDefault="00F40DBA" w:rsidP="00F40DBA">
            <w:pPr>
              <w:autoSpaceDE w:val="0"/>
              <w:autoSpaceDN w:val="0"/>
              <w:adjustRightInd w:val="0"/>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1399"/>
              <w:gridCol w:w="1399"/>
            </w:tblGrid>
            <w:tr w:rsidR="00F40DBA" w:rsidRPr="007C79B4" w:rsidTr="009C2754">
              <w:trPr>
                <w:trHeight w:val="311"/>
              </w:trPr>
              <w:tc>
                <w:tcPr>
                  <w:tcW w:w="1399" w:type="dxa"/>
                  <w:shd w:val="clear" w:color="auto" w:fill="auto"/>
                </w:tcPr>
                <w:p w:rsidR="00F40DBA" w:rsidRPr="007C79B4" w:rsidRDefault="00F40DBA" w:rsidP="009C2754">
                  <w:r w:rsidRPr="007C79B4">
                    <w:rPr>
                      <w:b/>
                      <w:bCs/>
                      <w:sz w:val="21"/>
                      <w:szCs w:val="21"/>
                    </w:rPr>
                    <w:t xml:space="preserve">Full name </w:t>
                  </w:r>
                </w:p>
              </w:tc>
              <w:tc>
                <w:tcPr>
                  <w:tcW w:w="1399" w:type="dxa"/>
                  <w:shd w:val="clear" w:color="auto" w:fill="auto"/>
                </w:tcPr>
                <w:p w:rsidR="00F40DBA" w:rsidRPr="007C79B4" w:rsidRDefault="00F40DBA" w:rsidP="009C2754">
                  <w:r w:rsidRPr="007C79B4">
                    <w:rPr>
                      <w:b/>
                      <w:bCs/>
                      <w:sz w:val="21"/>
                      <w:szCs w:val="21"/>
                    </w:rPr>
                    <w:t>Position</w:t>
                  </w:r>
                </w:p>
              </w:tc>
              <w:tc>
                <w:tcPr>
                  <w:tcW w:w="1399" w:type="dxa"/>
                  <w:shd w:val="clear" w:color="auto" w:fill="auto"/>
                </w:tcPr>
                <w:p w:rsidR="00F40DBA" w:rsidRPr="007C79B4" w:rsidRDefault="00F40DBA" w:rsidP="009C2754">
                  <w:r w:rsidRPr="007C79B4">
                    <w:rPr>
                      <w:b/>
                      <w:bCs/>
                      <w:sz w:val="21"/>
                      <w:szCs w:val="21"/>
                    </w:rPr>
                    <w:t>Date of birth</w:t>
                  </w:r>
                </w:p>
              </w:tc>
            </w:tr>
            <w:tr w:rsidR="00F40DBA" w:rsidRPr="007C79B4" w:rsidTr="009C2754">
              <w:trPr>
                <w:trHeight w:val="311"/>
              </w:trPr>
              <w:tc>
                <w:tcPr>
                  <w:tcW w:w="1399" w:type="dxa"/>
                  <w:shd w:val="clear" w:color="auto" w:fill="auto"/>
                </w:tcPr>
                <w:p w:rsidR="00F40DBA" w:rsidRPr="007C79B4" w:rsidRDefault="00F40DBA" w:rsidP="009C2754">
                  <w:pPr>
                    <w:rPr>
                      <w:sz w:val="21"/>
                      <w:szCs w:val="21"/>
                    </w:rPr>
                  </w:pPr>
                </w:p>
              </w:tc>
              <w:tc>
                <w:tcPr>
                  <w:tcW w:w="1399" w:type="dxa"/>
                  <w:shd w:val="clear" w:color="auto" w:fill="auto"/>
                </w:tcPr>
                <w:p w:rsidR="00F40DBA" w:rsidRPr="007C79B4" w:rsidRDefault="00F40DBA" w:rsidP="009C2754">
                  <w:pPr>
                    <w:rPr>
                      <w:sz w:val="21"/>
                      <w:szCs w:val="21"/>
                    </w:rPr>
                  </w:pPr>
                </w:p>
              </w:tc>
              <w:tc>
                <w:tcPr>
                  <w:tcW w:w="1399" w:type="dxa"/>
                  <w:shd w:val="clear" w:color="auto" w:fill="auto"/>
                </w:tcPr>
                <w:p w:rsidR="00F40DBA" w:rsidRPr="007C79B4" w:rsidRDefault="00F40DBA" w:rsidP="009C2754">
                  <w:pPr>
                    <w:rPr>
                      <w:sz w:val="21"/>
                      <w:szCs w:val="21"/>
                    </w:rPr>
                  </w:pPr>
                </w:p>
              </w:tc>
            </w:tr>
            <w:tr w:rsidR="00F40DBA" w:rsidRPr="007C79B4" w:rsidTr="009C2754">
              <w:trPr>
                <w:trHeight w:val="311"/>
              </w:trPr>
              <w:tc>
                <w:tcPr>
                  <w:tcW w:w="1399" w:type="dxa"/>
                  <w:shd w:val="clear" w:color="auto" w:fill="auto"/>
                </w:tcPr>
                <w:p w:rsidR="00F40DBA" w:rsidRPr="007C79B4" w:rsidRDefault="00F40DBA" w:rsidP="009C2754">
                  <w:pPr>
                    <w:rPr>
                      <w:sz w:val="21"/>
                      <w:szCs w:val="21"/>
                    </w:rPr>
                  </w:pPr>
                </w:p>
              </w:tc>
              <w:tc>
                <w:tcPr>
                  <w:tcW w:w="1399" w:type="dxa"/>
                  <w:shd w:val="clear" w:color="auto" w:fill="auto"/>
                </w:tcPr>
                <w:p w:rsidR="00F40DBA" w:rsidRPr="007C79B4" w:rsidRDefault="00F40DBA" w:rsidP="009C2754">
                  <w:pPr>
                    <w:rPr>
                      <w:sz w:val="21"/>
                      <w:szCs w:val="21"/>
                    </w:rPr>
                  </w:pPr>
                </w:p>
              </w:tc>
              <w:tc>
                <w:tcPr>
                  <w:tcW w:w="1399" w:type="dxa"/>
                  <w:shd w:val="clear" w:color="auto" w:fill="auto"/>
                </w:tcPr>
                <w:p w:rsidR="00F40DBA" w:rsidRPr="007C79B4" w:rsidRDefault="00F40DBA" w:rsidP="009C2754">
                  <w:pPr>
                    <w:rPr>
                      <w:sz w:val="21"/>
                      <w:szCs w:val="21"/>
                    </w:rPr>
                  </w:pPr>
                </w:p>
              </w:tc>
            </w:tr>
            <w:tr w:rsidR="00F40DBA" w:rsidRPr="007C79B4" w:rsidTr="009C2754">
              <w:trPr>
                <w:trHeight w:val="311"/>
              </w:trPr>
              <w:tc>
                <w:tcPr>
                  <w:tcW w:w="1399" w:type="dxa"/>
                  <w:shd w:val="clear" w:color="auto" w:fill="auto"/>
                </w:tcPr>
                <w:p w:rsidR="00F40DBA" w:rsidRPr="007C79B4" w:rsidRDefault="00F40DBA" w:rsidP="009C2754">
                  <w:pPr>
                    <w:rPr>
                      <w:sz w:val="21"/>
                      <w:szCs w:val="21"/>
                    </w:rPr>
                  </w:pPr>
                </w:p>
              </w:tc>
              <w:tc>
                <w:tcPr>
                  <w:tcW w:w="1399" w:type="dxa"/>
                  <w:shd w:val="clear" w:color="auto" w:fill="auto"/>
                </w:tcPr>
                <w:p w:rsidR="00F40DBA" w:rsidRPr="007C79B4" w:rsidRDefault="00F40DBA" w:rsidP="009C2754">
                  <w:pPr>
                    <w:rPr>
                      <w:sz w:val="21"/>
                      <w:szCs w:val="21"/>
                    </w:rPr>
                  </w:pPr>
                </w:p>
              </w:tc>
              <w:tc>
                <w:tcPr>
                  <w:tcW w:w="1399" w:type="dxa"/>
                  <w:shd w:val="clear" w:color="auto" w:fill="auto"/>
                </w:tcPr>
                <w:p w:rsidR="00F40DBA" w:rsidRPr="007C79B4" w:rsidRDefault="00F40DBA" w:rsidP="009C2754">
                  <w:pPr>
                    <w:rPr>
                      <w:sz w:val="21"/>
                      <w:szCs w:val="21"/>
                    </w:rPr>
                  </w:pPr>
                </w:p>
              </w:tc>
            </w:tr>
            <w:tr w:rsidR="00F40DBA" w:rsidRPr="007C79B4" w:rsidTr="00522777">
              <w:trPr>
                <w:trHeight w:val="449"/>
              </w:trPr>
              <w:tc>
                <w:tcPr>
                  <w:tcW w:w="1399" w:type="dxa"/>
                  <w:shd w:val="clear" w:color="auto" w:fill="auto"/>
                </w:tcPr>
                <w:p w:rsidR="00F40DBA" w:rsidRPr="007C79B4" w:rsidRDefault="00F40DBA" w:rsidP="009C2754">
                  <w:pPr>
                    <w:rPr>
                      <w:sz w:val="21"/>
                      <w:szCs w:val="21"/>
                    </w:rPr>
                  </w:pPr>
                </w:p>
              </w:tc>
              <w:tc>
                <w:tcPr>
                  <w:tcW w:w="1399" w:type="dxa"/>
                  <w:shd w:val="clear" w:color="auto" w:fill="auto"/>
                </w:tcPr>
                <w:p w:rsidR="00F40DBA" w:rsidRPr="007C79B4" w:rsidRDefault="00F40DBA" w:rsidP="009C2754">
                  <w:pPr>
                    <w:rPr>
                      <w:sz w:val="21"/>
                      <w:szCs w:val="21"/>
                    </w:rPr>
                  </w:pPr>
                </w:p>
              </w:tc>
              <w:tc>
                <w:tcPr>
                  <w:tcW w:w="1399" w:type="dxa"/>
                  <w:shd w:val="clear" w:color="auto" w:fill="auto"/>
                </w:tcPr>
                <w:p w:rsidR="00F40DBA" w:rsidRPr="007C79B4" w:rsidRDefault="00F40DBA" w:rsidP="009C2754">
                  <w:pPr>
                    <w:rPr>
                      <w:sz w:val="21"/>
                      <w:szCs w:val="21"/>
                    </w:rPr>
                  </w:pPr>
                </w:p>
              </w:tc>
            </w:tr>
          </w:tbl>
          <w:p w:rsidR="00522777" w:rsidRPr="007C79B4" w:rsidRDefault="00522777" w:rsidP="00F40DBA">
            <w:pPr>
              <w:autoSpaceDE w:val="0"/>
              <w:autoSpaceDN w:val="0"/>
              <w:adjustRightInd w:val="0"/>
              <w:rPr>
                <w:sz w:val="21"/>
                <w:szCs w:val="21"/>
              </w:rPr>
            </w:pPr>
          </w:p>
          <w:p w:rsidR="00F40DBA" w:rsidRPr="007C79B4" w:rsidRDefault="00F40DBA" w:rsidP="00F40DBA">
            <w:pPr>
              <w:autoSpaceDE w:val="0"/>
              <w:autoSpaceDN w:val="0"/>
              <w:adjustRightInd w:val="0"/>
              <w:rPr>
                <w:sz w:val="21"/>
                <w:szCs w:val="21"/>
              </w:rPr>
            </w:pPr>
            <w:r w:rsidRPr="007C79B4">
              <w:rPr>
                <w:sz w:val="21"/>
                <w:szCs w:val="21"/>
              </w:rPr>
              <w:t xml:space="preserve">5. Name and address of the building, which is proposed to carry out the final installation, </w:t>
            </w:r>
            <w:r w:rsidRPr="007C79B4">
              <w:rPr>
                <w:sz w:val="21"/>
                <w:szCs w:val="21"/>
              </w:rPr>
              <w:lastRenderedPageBreak/>
              <w:t>calibration and sealing of tachograph systems (if different from that of point 2 above).</w:t>
            </w:r>
          </w:p>
          <w:p w:rsidR="00F40DBA" w:rsidRPr="007C79B4" w:rsidRDefault="00F40DBA" w:rsidP="00F40DBA">
            <w:pPr>
              <w:autoSpaceDE w:val="0"/>
              <w:autoSpaceDN w:val="0"/>
              <w:adjustRightInd w:val="0"/>
              <w:rPr>
                <w:sz w:val="21"/>
                <w:szCs w:val="21"/>
              </w:rPr>
            </w:pPr>
            <w:r w:rsidRPr="007C79B4">
              <w:rPr>
                <w:sz w:val="21"/>
                <w:szCs w:val="21"/>
              </w:rPr>
              <w:t>Name</w:t>
            </w:r>
          </w:p>
          <w:p w:rsidR="00F40DBA" w:rsidRPr="007C79B4" w:rsidRDefault="00F40DBA" w:rsidP="00F40DBA">
            <w:pPr>
              <w:autoSpaceDE w:val="0"/>
              <w:autoSpaceDN w:val="0"/>
              <w:adjustRightInd w:val="0"/>
              <w:rPr>
                <w:sz w:val="21"/>
                <w:szCs w:val="21"/>
              </w:rPr>
            </w:pPr>
            <w:r w:rsidRPr="007C79B4">
              <w:rPr>
                <w:sz w:val="21"/>
                <w:szCs w:val="21"/>
              </w:rPr>
              <w:t>Address</w:t>
            </w:r>
          </w:p>
          <w:p w:rsidR="00F40DBA" w:rsidRPr="007C79B4" w:rsidRDefault="00F40DBA" w:rsidP="00F40DBA">
            <w:pPr>
              <w:autoSpaceDE w:val="0"/>
              <w:autoSpaceDN w:val="0"/>
              <w:adjustRightInd w:val="0"/>
              <w:rPr>
                <w:sz w:val="21"/>
                <w:szCs w:val="21"/>
              </w:rPr>
            </w:pPr>
            <w:r w:rsidRPr="007C79B4">
              <w:rPr>
                <w:sz w:val="21"/>
                <w:szCs w:val="21"/>
              </w:rPr>
              <w:t>Phone no.</w:t>
            </w:r>
          </w:p>
          <w:p w:rsidR="00F40DBA" w:rsidRPr="007C79B4" w:rsidRDefault="00F40DBA" w:rsidP="00F40DBA">
            <w:pPr>
              <w:autoSpaceDE w:val="0"/>
              <w:autoSpaceDN w:val="0"/>
              <w:adjustRightInd w:val="0"/>
              <w:rPr>
                <w:sz w:val="21"/>
                <w:szCs w:val="21"/>
              </w:rPr>
            </w:pPr>
            <w:r w:rsidRPr="007C79B4">
              <w:rPr>
                <w:sz w:val="21"/>
                <w:szCs w:val="21"/>
              </w:rPr>
              <w:t>Fax no.</w:t>
            </w:r>
          </w:p>
          <w:p w:rsidR="00F40DBA" w:rsidRDefault="00F40DBA" w:rsidP="00F40DBA">
            <w:pPr>
              <w:autoSpaceDE w:val="0"/>
              <w:autoSpaceDN w:val="0"/>
              <w:adjustRightInd w:val="0"/>
              <w:rPr>
                <w:sz w:val="21"/>
                <w:szCs w:val="21"/>
              </w:rPr>
            </w:pPr>
            <w:r>
              <w:rPr>
                <w:sz w:val="21"/>
                <w:szCs w:val="21"/>
              </w:rPr>
              <w:t>E-mail address</w:t>
            </w:r>
          </w:p>
          <w:p w:rsidR="00F40DBA" w:rsidRDefault="00F40DBA" w:rsidP="00F40DBA">
            <w:pPr>
              <w:autoSpaceDE w:val="0"/>
              <w:autoSpaceDN w:val="0"/>
              <w:adjustRightInd w:val="0"/>
              <w:rPr>
                <w:sz w:val="21"/>
                <w:szCs w:val="21"/>
              </w:rPr>
            </w:pPr>
            <w:r>
              <w:rPr>
                <w:sz w:val="21"/>
                <w:szCs w:val="21"/>
              </w:rPr>
              <w:t>N</w:t>
            </w:r>
            <w:r w:rsidRPr="007C79B4">
              <w:rPr>
                <w:sz w:val="21"/>
                <w:szCs w:val="21"/>
              </w:rPr>
              <w:t>ame of the certified manager</w:t>
            </w:r>
          </w:p>
          <w:p w:rsidR="00F40DBA" w:rsidRDefault="00F40DBA" w:rsidP="00F40DBA">
            <w:pPr>
              <w:autoSpaceDE w:val="0"/>
              <w:autoSpaceDN w:val="0"/>
              <w:adjustRightInd w:val="0"/>
              <w:rPr>
                <w:sz w:val="21"/>
                <w:szCs w:val="21"/>
              </w:rPr>
            </w:pPr>
            <w:r>
              <w:rPr>
                <w:sz w:val="21"/>
                <w:szCs w:val="21"/>
              </w:rPr>
              <w:t xml:space="preserve">6. </w:t>
            </w:r>
            <w:r w:rsidRPr="007C79B4">
              <w:rPr>
                <w:sz w:val="21"/>
                <w:szCs w:val="21"/>
              </w:rPr>
              <w:t xml:space="preserve">The nature of the business or the enterprise, e.g. vehicle manufacturer/vehicle operator </w:t>
            </w:r>
            <w:r>
              <w:rPr>
                <w:sz w:val="21"/>
                <w:szCs w:val="21"/>
              </w:rPr>
              <w:softHyphen/>
            </w:r>
            <w:r>
              <w:rPr>
                <w:sz w:val="21"/>
                <w:szCs w:val="21"/>
              </w:rPr>
              <w:softHyphen/>
            </w:r>
            <w:r>
              <w:rPr>
                <w:sz w:val="21"/>
                <w:szCs w:val="21"/>
              </w:rPr>
              <w:softHyphen/>
            </w:r>
            <w:r>
              <w:rPr>
                <w:sz w:val="21"/>
                <w:szCs w:val="21"/>
              </w:rPr>
              <w:softHyphen/>
            </w:r>
            <w:r>
              <w:rPr>
                <w:sz w:val="21"/>
                <w:szCs w:val="21"/>
              </w:rPr>
              <w:softHyphen/>
              <w:t>____________</w:t>
            </w:r>
          </w:p>
          <w:p w:rsidR="00F40DBA" w:rsidRDefault="00F40DBA" w:rsidP="00F40DBA">
            <w:pPr>
              <w:autoSpaceDE w:val="0"/>
              <w:autoSpaceDN w:val="0"/>
              <w:adjustRightInd w:val="0"/>
              <w:rPr>
                <w:sz w:val="21"/>
                <w:szCs w:val="21"/>
              </w:rPr>
            </w:pPr>
            <w:r>
              <w:rPr>
                <w:sz w:val="21"/>
                <w:szCs w:val="21"/>
              </w:rPr>
              <w:t xml:space="preserve">7. </w:t>
            </w:r>
            <w:r w:rsidRPr="007F1B89">
              <w:rPr>
                <w:sz w:val="21"/>
                <w:szCs w:val="21"/>
              </w:rPr>
              <w:t xml:space="preserve">Hours during the normal working week, in which the </w:t>
            </w:r>
            <w:r>
              <w:rPr>
                <w:sz w:val="21"/>
                <w:szCs w:val="21"/>
              </w:rPr>
              <w:t>centre</w:t>
            </w:r>
            <w:r w:rsidRPr="007F1B89">
              <w:rPr>
                <w:sz w:val="21"/>
                <w:szCs w:val="21"/>
              </w:rPr>
              <w:t xml:space="preserve"> will be open for </w:t>
            </w:r>
            <w:r>
              <w:rPr>
                <w:sz w:val="21"/>
                <w:szCs w:val="21"/>
              </w:rPr>
              <w:t xml:space="preserve">the </w:t>
            </w:r>
            <w:r w:rsidRPr="007F1B89">
              <w:rPr>
                <w:sz w:val="21"/>
                <w:szCs w:val="21"/>
              </w:rPr>
              <w:t xml:space="preserve">running </w:t>
            </w:r>
            <w:r>
              <w:rPr>
                <w:sz w:val="21"/>
                <w:szCs w:val="21"/>
              </w:rPr>
              <w:t>of businesses</w:t>
            </w:r>
            <w:r w:rsidRPr="007F1B89">
              <w:rPr>
                <w:sz w:val="21"/>
                <w:szCs w:val="21"/>
              </w:rPr>
              <w:t xml:space="preserve"> under the terms required for approval</w:t>
            </w:r>
            <w:r>
              <w:rPr>
                <w:sz w:val="21"/>
                <w:szCs w:val="21"/>
              </w:rPr>
              <w:t>.</w:t>
            </w:r>
          </w:p>
          <w:p w:rsidR="00F40DBA" w:rsidRDefault="00F40DBA" w:rsidP="00F40DBA">
            <w:pPr>
              <w:autoSpaceDE w:val="0"/>
              <w:autoSpaceDN w:val="0"/>
              <w:adjustRightInd w:val="0"/>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927"/>
              <w:gridCol w:w="927"/>
              <w:gridCol w:w="927"/>
            </w:tblGrid>
            <w:tr w:rsidR="00F40DBA" w:rsidTr="009C2754">
              <w:trPr>
                <w:trHeight w:val="256"/>
              </w:trPr>
              <w:tc>
                <w:tcPr>
                  <w:tcW w:w="927" w:type="dxa"/>
                  <w:shd w:val="clear" w:color="auto" w:fill="auto"/>
                </w:tcPr>
                <w:p w:rsidR="00F40DBA" w:rsidRDefault="00F40DBA" w:rsidP="009C2754">
                  <w:r>
                    <w:rPr>
                      <w:b/>
                      <w:bCs/>
                      <w:sz w:val="21"/>
                      <w:szCs w:val="21"/>
                    </w:rPr>
                    <w:t>Days</w:t>
                  </w:r>
                  <w:r w:rsidRPr="009A660B">
                    <w:rPr>
                      <w:b/>
                      <w:bCs/>
                      <w:sz w:val="21"/>
                      <w:szCs w:val="21"/>
                    </w:rPr>
                    <w:t xml:space="preserve"> </w:t>
                  </w:r>
                </w:p>
              </w:tc>
              <w:tc>
                <w:tcPr>
                  <w:tcW w:w="927" w:type="dxa"/>
                  <w:shd w:val="clear" w:color="auto" w:fill="auto"/>
                </w:tcPr>
                <w:p w:rsidR="00F40DBA" w:rsidRDefault="00F40DBA" w:rsidP="009C2754">
                  <w:r>
                    <w:rPr>
                      <w:b/>
                      <w:bCs/>
                      <w:sz w:val="21"/>
                      <w:szCs w:val="21"/>
                    </w:rPr>
                    <w:t>Hours</w:t>
                  </w:r>
                </w:p>
              </w:tc>
              <w:tc>
                <w:tcPr>
                  <w:tcW w:w="927" w:type="dxa"/>
                  <w:shd w:val="clear" w:color="auto" w:fill="auto"/>
                </w:tcPr>
                <w:p w:rsidR="00F40DBA" w:rsidRPr="007F1B89" w:rsidRDefault="00F40DBA" w:rsidP="009C2754">
                  <w:pPr>
                    <w:rPr>
                      <w:b/>
                    </w:rPr>
                  </w:pPr>
                  <w:r w:rsidRPr="007F1B89">
                    <w:rPr>
                      <w:b/>
                    </w:rPr>
                    <w:t>Days</w:t>
                  </w:r>
                </w:p>
              </w:tc>
              <w:tc>
                <w:tcPr>
                  <w:tcW w:w="927" w:type="dxa"/>
                  <w:shd w:val="clear" w:color="auto" w:fill="auto"/>
                </w:tcPr>
                <w:p w:rsidR="00F40DBA" w:rsidRDefault="00F40DBA" w:rsidP="009C2754">
                  <w:r>
                    <w:rPr>
                      <w:b/>
                      <w:bCs/>
                      <w:sz w:val="21"/>
                      <w:szCs w:val="21"/>
                    </w:rPr>
                    <w:t>Hours</w:t>
                  </w:r>
                  <w:r w:rsidRPr="009A660B">
                    <w:rPr>
                      <w:b/>
                      <w:bCs/>
                      <w:sz w:val="21"/>
                      <w:szCs w:val="21"/>
                    </w:rPr>
                    <w:t xml:space="preserve"> </w:t>
                  </w:r>
                </w:p>
              </w:tc>
            </w:tr>
            <w:tr w:rsidR="00F40DBA" w:rsidTr="009C2754">
              <w:trPr>
                <w:trHeight w:val="256"/>
              </w:trPr>
              <w:tc>
                <w:tcPr>
                  <w:tcW w:w="927" w:type="dxa"/>
                  <w:shd w:val="clear" w:color="auto" w:fill="auto"/>
                </w:tcPr>
                <w:p w:rsidR="00F40DBA" w:rsidRPr="007F1B89" w:rsidRDefault="00F40DBA" w:rsidP="009C2754">
                  <w:pPr>
                    <w:rPr>
                      <w:sz w:val="21"/>
                      <w:szCs w:val="21"/>
                      <w:lang w:val="sq-AL"/>
                    </w:rPr>
                  </w:pPr>
                  <w:r>
                    <w:rPr>
                      <w:sz w:val="21"/>
                      <w:szCs w:val="21"/>
                    </w:rPr>
                    <w:t>Monday</w:t>
                  </w:r>
                </w:p>
              </w:tc>
              <w:tc>
                <w:tcPr>
                  <w:tcW w:w="927" w:type="dxa"/>
                  <w:shd w:val="clear" w:color="auto" w:fill="auto"/>
                </w:tcPr>
                <w:p w:rsidR="00F40DBA" w:rsidRPr="009A660B" w:rsidRDefault="00F40DBA" w:rsidP="009C2754">
                  <w:pPr>
                    <w:rPr>
                      <w:sz w:val="21"/>
                      <w:szCs w:val="21"/>
                    </w:rPr>
                  </w:pPr>
                  <w:r>
                    <w:rPr>
                      <w:sz w:val="21"/>
                      <w:szCs w:val="21"/>
                    </w:rPr>
                    <w:t>From</w:t>
                  </w:r>
                  <w:r w:rsidRPr="009A660B">
                    <w:rPr>
                      <w:sz w:val="21"/>
                      <w:szCs w:val="21"/>
                    </w:rPr>
                    <w:t xml:space="preserve">_______ </w:t>
                  </w:r>
                  <w:r>
                    <w:rPr>
                      <w:sz w:val="21"/>
                      <w:szCs w:val="21"/>
                    </w:rPr>
                    <w:t>to</w:t>
                  </w:r>
                  <w:r w:rsidRPr="009A660B">
                    <w:rPr>
                      <w:sz w:val="21"/>
                      <w:szCs w:val="21"/>
                    </w:rPr>
                    <w:t>______</w:t>
                  </w:r>
                </w:p>
              </w:tc>
              <w:tc>
                <w:tcPr>
                  <w:tcW w:w="927" w:type="dxa"/>
                  <w:shd w:val="clear" w:color="auto" w:fill="auto"/>
                </w:tcPr>
                <w:p w:rsidR="00F40DBA" w:rsidRPr="009A660B" w:rsidRDefault="00F40DBA" w:rsidP="009C2754">
                  <w:pPr>
                    <w:rPr>
                      <w:sz w:val="21"/>
                      <w:szCs w:val="21"/>
                    </w:rPr>
                  </w:pPr>
                  <w:r>
                    <w:rPr>
                      <w:sz w:val="21"/>
                      <w:szCs w:val="21"/>
                    </w:rPr>
                    <w:t>Friday</w:t>
                  </w:r>
                </w:p>
              </w:tc>
              <w:tc>
                <w:tcPr>
                  <w:tcW w:w="927" w:type="dxa"/>
                  <w:shd w:val="clear" w:color="auto" w:fill="auto"/>
                </w:tcPr>
                <w:p w:rsidR="00F40DBA" w:rsidRDefault="00F40DBA" w:rsidP="009C2754">
                  <w:r>
                    <w:rPr>
                      <w:sz w:val="21"/>
                      <w:szCs w:val="21"/>
                    </w:rPr>
                    <w:t>From</w:t>
                  </w:r>
                  <w:r w:rsidRPr="009A660B">
                    <w:rPr>
                      <w:sz w:val="21"/>
                      <w:szCs w:val="21"/>
                    </w:rPr>
                    <w:t xml:space="preserve">_______ </w:t>
                  </w:r>
                  <w:r>
                    <w:rPr>
                      <w:sz w:val="21"/>
                      <w:szCs w:val="21"/>
                    </w:rPr>
                    <w:t>to</w:t>
                  </w:r>
                  <w:r w:rsidRPr="009A660B">
                    <w:rPr>
                      <w:sz w:val="21"/>
                      <w:szCs w:val="21"/>
                    </w:rPr>
                    <w:t>______</w:t>
                  </w:r>
                </w:p>
              </w:tc>
            </w:tr>
            <w:tr w:rsidR="00F40DBA" w:rsidTr="009C2754">
              <w:trPr>
                <w:trHeight w:val="256"/>
              </w:trPr>
              <w:tc>
                <w:tcPr>
                  <w:tcW w:w="927" w:type="dxa"/>
                  <w:shd w:val="clear" w:color="auto" w:fill="auto"/>
                </w:tcPr>
                <w:p w:rsidR="00F40DBA" w:rsidRPr="009A660B" w:rsidRDefault="00F40DBA" w:rsidP="009C2754">
                  <w:pPr>
                    <w:ind w:left="144" w:hanging="144"/>
                    <w:rPr>
                      <w:sz w:val="21"/>
                      <w:szCs w:val="21"/>
                    </w:rPr>
                  </w:pPr>
                  <w:r>
                    <w:rPr>
                      <w:sz w:val="21"/>
                      <w:szCs w:val="21"/>
                    </w:rPr>
                    <w:t>Tuesday</w:t>
                  </w:r>
                </w:p>
              </w:tc>
              <w:tc>
                <w:tcPr>
                  <w:tcW w:w="927" w:type="dxa"/>
                  <w:shd w:val="clear" w:color="auto" w:fill="auto"/>
                </w:tcPr>
                <w:p w:rsidR="00F40DBA" w:rsidRDefault="00F40DBA" w:rsidP="009C2754">
                  <w:r>
                    <w:rPr>
                      <w:sz w:val="21"/>
                      <w:szCs w:val="21"/>
                    </w:rPr>
                    <w:t>From</w:t>
                  </w:r>
                  <w:r w:rsidRPr="009A660B">
                    <w:rPr>
                      <w:sz w:val="21"/>
                      <w:szCs w:val="21"/>
                    </w:rPr>
                    <w:t xml:space="preserve">_______ </w:t>
                  </w:r>
                  <w:r>
                    <w:rPr>
                      <w:sz w:val="21"/>
                      <w:szCs w:val="21"/>
                    </w:rPr>
                    <w:t>to</w:t>
                  </w:r>
                  <w:r w:rsidRPr="009A660B">
                    <w:rPr>
                      <w:sz w:val="21"/>
                      <w:szCs w:val="21"/>
                    </w:rPr>
                    <w:t>______</w:t>
                  </w:r>
                </w:p>
              </w:tc>
              <w:tc>
                <w:tcPr>
                  <w:tcW w:w="927" w:type="dxa"/>
                  <w:shd w:val="clear" w:color="auto" w:fill="auto"/>
                </w:tcPr>
                <w:p w:rsidR="00F40DBA" w:rsidRPr="009A660B" w:rsidRDefault="00F40DBA" w:rsidP="009C2754">
                  <w:pPr>
                    <w:rPr>
                      <w:sz w:val="21"/>
                      <w:szCs w:val="21"/>
                    </w:rPr>
                  </w:pPr>
                  <w:r>
                    <w:rPr>
                      <w:sz w:val="21"/>
                      <w:szCs w:val="21"/>
                    </w:rPr>
                    <w:t>Saturday</w:t>
                  </w:r>
                </w:p>
              </w:tc>
              <w:tc>
                <w:tcPr>
                  <w:tcW w:w="927" w:type="dxa"/>
                  <w:shd w:val="clear" w:color="auto" w:fill="auto"/>
                </w:tcPr>
                <w:p w:rsidR="00F40DBA" w:rsidRDefault="00F40DBA" w:rsidP="009C2754">
                  <w:r>
                    <w:rPr>
                      <w:sz w:val="21"/>
                      <w:szCs w:val="21"/>
                    </w:rPr>
                    <w:t>From</w:t>
                  </w:r>
                  <w:r w:rsidRPr="009A660B">
                    <w:rPr>
                      <w:sz w:val="21"/>
                      <w:szCs w:val="21"/>
                    </w:rPr>
                    <w:t xml:space="preserve">_______ </w:t>
                  </w:r>
                  <w:r>
                    <w:rPr>
                      <w:sz w:val="21"/>
                      <w:szCs w:val="21"/>
                    </w:rPr>
                    <w:t>to</w:t>
                  </w:r>
                  <w:r w:rsidRPr="009A660B">
                    <w:rPr>
                      <w:sz w:val="21"/>
                      <w:szCs w:val="21"/>
                    </w:rPr>
                    <w:t>______</w:t>
                  </w:r>
                </w:p>
              </w:tc>
            </w:tr>
            <w:tr w:rsidR="00F40DBA" w:rsidTr="009C2754">
              <w:trPr>
                <w:trHeight w:val="256"/>
              </w:trPr>
              <w:tc>
                <w:tcPr>
                  <w:tcW w:w="927" w:type="dxa"/>
                  <w:shd w:val="clear" w:color="auto" w:fill="auto"/>
                </w:tcPr>
                <w:p w:rsidR="00F40DBA" w:rsidRPr="009A660B" w:rsidRDefault="00F40DBA" w:rsidP="009C2754">
                  <w:pPr>
                    <w:rPr>
                      <w:sz w:val="21"/>
                      <w:szCs w:val="21"/>
                    </w:rPr>
                  </w:pPr>
                  <w:r>
                    <w:rPr>
                      <w:sz w:val="21"/>
                      <w:szCs w:val="21"/>
                    </w:rPr>
                    <w:t>Wednesday</w:t>
                  </w:r>
                </w:p>
              </w:tc>
              <w:tc>
                <w:tcPr>
                  <w:tcW w:w="927" w:type="dxa"/>
                  <w:shd w:val="clear" w:color="auto" w:fill="auto"/>
                </w:tcPr>
                <w:p w:rsidR="00F40DBA" w:rsidRDefault="00F40DBA" w:rsidP="009C2754">
                  <w:r>
                    <w:rPr>
                      <w:sz w:val="21"/>
                      <w:szCs w:val="21"/>
                    </w:rPr>
                    <w:t>From</w:t>
                  </w:r>
                  <w:r w:rsidRPr="009A660B">
                    <w:rPr>
                      <w:sz w:val="21"/>
                      <w:szCs w:val="21"/>
                    </w:rPr>
                    <w:t xml:space="preserve">_______ </w:t>
                  </w:r>
                  <w:r>
                    <w:rPr>
                      <w:sz w:val="21"/>
                      <w:szCs w:val="21"/>
                    </w:rPr>
                    <w:t>to</w:t>
                  </w:r>
                  <w:r w:rsidRPr="009A660B">
                    <w:rPr>
                      <w:sz w:val="21"/>
                      <w:szCs w:val="21"/>
                    </w:rPr>
                    <w:t>______</w:t>
                  </w:r>
                </w:p>
              </w:tc>
              <w:tc>
                <w:tcPr>
                  <w:tcW w:w="927" w:type="dxa"/>
                  <w:shd w:val="clear" w:color="auto" w:fill="auto"/>
                </w:tcPr>
                <w:p w:rsidR="00F40DBA" w:rsidRPr="009A660B" w:rsidRDefault="00F40DBA" w:rsidP="009C2754">
                  <w:pPr>
                    <w:rPr>
                      <w:sz w:val="21"/>
                      <w:szCs w:val="21"/>
                    </w:rPr>
                  </w:pPr>
                  <w:r>
                    <w:rPr>
                      <w:sz w:val="21"/>
                      <w:szCs w:val="21"/>
                    </w:rPr>
                    <w:t>Sunday</w:t>
                  </w:r>
                </w:p>
              </w:tc>
              <w:tc>
                <w:tcPr>
                  <w:tcW w:w="927" w:type="dxa"/>
                  <w:shd w:val="clear" w:color="auto" w:fill="auto"/>
                </w:tcPr>
                <w:p w:rsidR="00F40DBA" w:rsidRDefault="00F40DBA" w:rsidP="009C2754">
                  <w:r>
                    <w:rPr>
                      <w:sz w:val="21"/>
                      <w:szCs w:val="21"/>
                    </w:rPr>
                    <w:t>From</w:t>
                  </w:r>
                  <w:r w:rsidRPr="009A660B">
                    <w:rPr>
                      <w:sz w:val="21"/>
                      <w:szCs w:val="21"/>
                    </w:rPr>
                    <w:t xml:space="preserve">_______ </w:t>
                  </w:r>
                  <w:r>
                    <w:rPr>
                      <w:sz w:val="21"/>
                      <w:szCs w:val="21"/>
                    </w:rPr>
                    <w:t>to</w:t>
                  </w:r>
                  <w:r w:rsidRPr="009A660B">
                    <w:rPr>
                      <w:sz w:val="21"/>
                      <w:szCs w:val="21"/>
                    </w:rPr>
                    <w:t>______</w:t>
                  </w:r>
                </w:p>
              </w:tc>
            </w:tr>
            <w:tr w:rsidR="00F40DBA" w:rsidTr="009C2754">
              <w:trPr>
                <w:trHeight w:val="256"/>
              </w:trPr>
              <w:tc>
                <w:tcPr>
                  <w:tcW w:w="927" w:type="dxa"/>
                  <w:shd w:val="clear" w:color="auto" w:fill="auto"/>
                </w:tcPr>
                <w:p w:rsidR="00F40DBA" w:rsidRPr="009A660B" w:rsidRDefault="00F40DBA" w:rsidP="009C2754">
                  <w:pPr>
                    <w:rPr>
                      <w:sz w:val="21"/>
                      <w:szCs w:val="21"/>
                    </w:rPr>
                  </w:pPr>
                  <w:r>
                    <w:rPr>
                      <w:sz w:val="21"/>
                      <w:szCs w:val="21"/>
                    </w:rPr>
                    <w:t>Thursday</w:t>
                  </w:r>
                </w:p>
              </w:tc>
              <w:tc>
                <w:tcPr>
                  <w:tcW w:w="927" w:type="dxa"/>
                  <w:shd w:val="clear" w:color="auto" w:fill="auto"/>
                </w:tcPr>
                <w:p w:rsidR="00F40DBA" w:rsidRDefault="00F40DBA" w:rsidP="009C2754">
                  <w:r>
                    <w:rPr>
                      <w:sz w:val="21"/>
                      <w:szCs w:val="21"/>
                    </w:rPr>
                    <w:t>From</w:t>
                  </w:r>
                  <w:r w:rsidRPr="009A660B">
                    <w:rPr>
                      <w:sz w:val="21"/>
                      <w:szCs w:val="21"/>
                    </w:rPr>
                    <w:t xml:space="preserve">_______ </w:t>
                  </w:r>
                  <w:r>
                    <w:rPr>
                      <w:sz w:val="21"/>
                      <w:szCs w:val="21"/>
                    </w:rPr>
                    <w:t>to</w:t>
                  </w:r>
                  <w:r w:rsidRPr="009A660B">
                    <w:rPr>
                      <w:sz w:val="21"/>
                      <w:szCs w:val="21"/>
                    </w:rPr>
                    <w:t>______</w:t>
                  </w:r>
                </w:p>
              </w:tc>
              <w:tc>
                <w:tcPr>
                  <w:tcW w:w="927" w:type="dxa"/>
                  <w:shd w:val="clear" w:color="auto" w:fill="auto"/>
                </w:tcPr>
                <w:p w:rsidR="00F40DBA" w:rsidRPr="009A660B" w:rsidRDefault="00F40DBA" w:rsidP="009C2754">
                  <w:pPr>
                    <w:rPr>
                      <w:sz w:val="21"/>
                      <w:szCs w:val="21"/>
                    </w:rPr>
                  </w:pPr>
                </w:p>
              </w:tc>
              <w:tc>
                <w:tcPr>
                  <w:tcW w:w="927" w:type="dxa"/>
                  <w:shd w:val="clear" w:color="auto" w:fill="auto"/>
                </w:tcPr>
                <w:p w:rsidR="00F40DBA" w:rsidRPr="009A660B" w:rsidRDefault="00F40DBA" w:rsidP="009C2754">
                  <w:pPr>
                    <w:rPr>
                      <w:sz w:val="21"/>
                      <w:szCs w:val="21"/>
                    </w:rPr>
                  </w:pPr>
                </w:p>
              </w:tc>
            </w:tr>
          </w:tbl>
          <w:p w:rsidR="00F40DBA" w:rsidRDefault="00F40DBA" w:rsidP="00F40DBA">
            <w:pPr>
              <w:jc w:val="both"/>
              <w:outlineLvl w:val="0"/>
            </w:pPr>
          </w:p>
          <w:p w:rsidR="00F40DBA" w:rsidRDefault="00F40DBA" w:rsidP="00F40DBA">
            <w:pPr>
              <w:rPr>
                <w:sz w:val="21"/>
                <w:szCs w:val="21"/>
              </w:rPr>
            </w:pPr>
            <w:r>
              <w:rPr>
                <w:sz w:val="21"/>
                <w:szCs w:val="21"/>
              </w:rPr>
              <w:t xml:space="preserve">8. </w:t>
            </w:r>
            <w:r w:rsidRPr="00150A17">
              <w:rPr>
                <w:sz w:val="21"/>
                <w:szCs w:val="21"/>
              </w:rPr>
              <w:t>Equipment - full description of all available equipment for use</w:t>
            </w:r>
            <w:r>
              <w:rPr>
                <w:sz w:val="21"/>
                <w:szCs w:val="21"/>
              </w:rPr>
              <w:t>:</w:t>
            </w:r>
          </w:p>
          <w:p w:rsidR="00F40DBA" w:rsidRDefault="00F40DBA" w:rsidP="00F40DBA">
            <w:pPr>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671"/>
              <w:gridCol w:w="478"/>
              <w:gridCol w:w="1070"/>
            </w:tblGrid>
            <w:tr w:rsidR="00F40DBA" w:rsidTr="009C2754">
              <w:trPr>
                <w:trHeight w:val="236"/>
              </w:trPr>
              <w:tc>
                <w:tcPr>
                  <w:tcW w:w="2062" w:type="dxa"/>
                  <w:shd w:val="clear" w:color="auto" w:fill="auto"/>
                </w:tcPr>
                <w:p w:rsidR="00F40DBA" w:rsidRPr="009A660B" w:rsidRDefault="00F40DBA" w:rsidP="009C2754">
                  <w:pPr>
                    <w:rPr>
                      <w:sz w:val="21"/>
                      <w:szCs w:val="21"/>
                    </w:rPr>
                  </w:pPr>
                  <w:r>
                    <w:rPr>
                      <w:b/>
                      <w:bCs/>
                      <w:sz w:val="18"/>
                      <w:szCs w:val="18"/>
                    </w:rPr>
                    <w:t>Equipment</w:t>
                  </w:r>
                </w:p>
              </w:tc>
              <w:tc>
                <w:tcPr>
                  <w:tcW w:w="671" w:type="dxa"/>
                  <w:shd w:val="clear" w:color="auto" w:fill="auto"/>
                </w:tcPr>
                <w:p w:rsidR="00F40DBA" w:rsidRPr="009A660B" w:rsidRDefault="00F40DBA" w:rsidP="009C2754">
                  <w:pPr>
                    <w:rPr>
                      <w:sz w:val="21"/>
                      <w:szCs w:val="21"/>
                    </w:rPr>
                  </w:pPr>
                  <w:r>
                    <w:rPr>
                      <w:b/>
                      <w:bCs/>
                      <w:sz w:val="18"/>
                      <w:szCs w:val="18"/>
                    </w:rPr>
                    <w:t>Manufacturing</w:t>
                  </w:r>
                </w:p>
              </w:tc>
              <w:tc>
                <w:tcPr>
                  <w:tcW w:w="478" w:type="dxa"/>
                  <w:shd w:val="clear" w:color="auto" w:fill="auto"/>
                </w:tcPr>
                <w:p w:rsidR="00F40DBA" w:rsidRPr="009A660B" w:rsidRDefault="00F40DBA" w:rsidP="009C2754">
                  <w:pPr>
                    <w:rPr>
                      <w:sz w:val="21"/>
                      <w:szCs w:val="21"/>
                    </w:rPr>
                  </w:pPr>
                  <w:r>
                    <w:rPr>
                      <w:b/>
                      <w:bCs/>
                      <w:sz w:val="18"/>
                      <w:szCs w:val="18"/>
                    </w:rPr>
                    <w:t>Ty</w:t>
                  </w:r>
                  <w:r w:rsidRPr="009A660B">
                    <w:rPr>
                      <w:b/>
                      <w:bCs/>
                      <w:sz w:val="18"/>
                      <w:szCs w:val="18"/>
                    </w:rPr>
                    <w:t>p</w:t>
                  </w:r>
                  <w:r>
                    <w:rPr>
                      <w:b/>
                      <w:bCs/>
                      <w:sz w:val="18"/>
                      <w:szCs w:val="18"/>
                    </w:rPr>
                    <w:t>e</w:t>
                  </w:r>
                </w:p>
              </w:tc>
              <w:tc>
                <w:tcPr>
                  <w:tcW w:w="1070" w:type="dxa"/>
                  <w:shd w:val="clear" w:color="auto" w:fill="auto"/>
                </w:tcPr>
                <w:p w:rsidR="00F40DBA" w:rsidRPr="009A660B" w:rsidRDefault="00F40DBA" w:rsidP="009C2754">
                  <w:pPr>
                    <w:rPr>
                      <w:sz w:val="21"/>
                      <w:szCs w:val="21"/>
                    </w:rPr>
                  </w:pPr>
                  <w:r>
                    <w:rPr>
                      <w:b/>
                      <w:bCs/>
                      <w:sz w:val="18"/>
                      <w:szCs w:val="18"/>
                    </w:rPr>
                    <w:t>Notes/</w:t>
                  </w:r>
                  <w:r w:rsidRPr="00E54F2A">
                    <w:rPr>
                      <w:b/>
                      <w:bCs/>
                      <w:sz w:val="18"/>
                      <w:szCs w:val="18"/>
                    </w:rPr>
                    <w:t>calibration data</w:t>
                  </w:r>
                </w:p>
              </w:tc>
            </w:tr>
            <w:tr w:rsidR="00F40DBA" w:rsidTr="009C2754">
              <w:trPr>
                <w:trHeight w:val="462"/>
              </w:trPr>
              <w:tc>
                <w:tcPr>
                  <w:tcW w:w="2062" w:type="dxa"/>
                  <w:shd w:val="clear" w:color="auto" w:fill="auto"/>
                </w:tcPr>
                <w:p w:rsidR="00F40DBA" w:rsidRPr="009A660B" w:rsidRDefault="00F40DBA" w:rsidP="009C2754">
                  <w:pPr>
                    <w:autoSpaceDE w:val="0"/>
                    <w:autoSpaceDN w:val="0"/>
                    <w:adjustRightInd w:val="0"/>
                    <w:rPr>
                      <w:sz w:val="18"/>
                      <w:szCs w:val="18"/>
                    </w:rPr>
                  </w:pPr>
                  <w:r w:rsidRPr="009A660B">
                    <w:rPr>
                      <w:sz w:val="18"/>
                      <w:szCs w:val="18"/>
                    </w:rPr>
                    <w:t xml:space="preserve">a) </w:t>
                  </w:r>
                  <w:r w:rsidRPr="00E54F2A">
                    <w:rPr>
                      <w:sz w:val="18"/>
                      <w:szCs w:val="18"/>
                    </w:rPr>
                    <w:t>Vehicle test</w:t>
                  </w:r>
                  <w:r>
                    <w:rPr>
                      <w:sz w:val="18"/>
                      <w:szCs w:val="18"/>
                    </w:rPr>
                    <w:t>ing</w:t>
                  </w:r>
                  <w:r w:rsidRPr="00E54F2A">
                    <w:rPr>
                      <w:sz w:val="18"/>
                      <w:szCs w:val="18"/>
                    </w:rPr>
                    <w:t xml:space="preserve"> equipment, including </w:t>
                  </w:r>
                  <w:r w:rsidRPr="00E54F2A">
                    <w:rPr>
                      <w:sz w:val="18"/>
                      <w:szCs w:val="18"/>
                    </w:rPr>
                    <w:lastRenderedPageBreak/>
                    <w:t>electronic calibration programs</w:t>
                  </w:r>
                </w:p>
              </w:tc>
              <w:tc>
                <w:tcPr>
                  <w:tcW w:w="671" w:type="dxa"/>
                  <w:shd w:val="clear" w:color="auto" w:fill="auto"/>
                </w:tcPr>
                <w:p w:rsidR="00F40DBA" w:rsidRPr="009A660B" w:rsidRDefault="00F40DBA" w:rsidP="009C2754">
                  <w:pPr>
                    <w:rPr>
                      <w:sz w:val="21"/>
                      <w:szCs w:val="21"/>
                    </w:rPr>
                  </w:pPr>
                </w:p>
              </w:tc>
              <w:tc>
                <w:tcPr>
                  <w:tcW w:w="478" w:type="dxa"/>
                  <w:shd w:val="clear" w:color="auto" w:fill="auto"/>
                </w:tcPr>
                <w:p w:rsidR="00F40DBA" w:rsidRPr="009A660B" w:rsidRDefault="00F40DBA" w:rsidP="009C2754">
                  <w:pPr>
                    <w:rPr>
                      <w:sz w:val="21"/>
                      <w:szCs w:val="21"/>
                    </w:rPr>
                  </w:pPr>
                </w:p>
              </w:tc>
              <w:tc>
                <w:tcPr>
                  <w:tcW w:w="1070" w:type="dxa"/>
                  <w:shd w:val="clear" w:color="auto" w:fill="auto"/>
                </w:tcPr>
                <w:p w:rsidR="00F40DBA" w:rsidRPr="009A660B" w:rsidRDefault="00F40DBA" w:rsidP="009C2754">
                  <w:pPr>
                    <w:rPr>
                      <w:sz w:val="21"/>
                      <w:szCs w:val="21"/>
                    </w:rPr>
                  </w:pPr>
                </w:p>
              </w:tc>
            </w:tr>
            <w:tr w:rsidR="00F40DBA" w:rsidTr="009C2754">
              <w:trPr>
                <w:trHeight w:val="266"/>
              </w:trPr>
              <w:tc>
                <w:tcPr>
                  <w:tcW w:w="2062" w:type="dxa"/>
                  <w:shd w:val="clear" w:color="auto" w:fill="auto"/>
                </w:tcPr>
                <w:p w:rsidR="00F40DBA" w:rsidRPr="009A660B" w:rsidRDefault="00F40DBA" w:rsidP="009C2754">
                  <w:pPr>
                    <w:autoSpaceDE w:val="0"/>
                    <w:autoSpaceDN w:val="0"/>
                    <w:adjustRightInd w:val="0"/>
                    <w:rPr>
                      <w:sz w:val="18"/>
                      <w:szCs w:val="18"/>
                    </w:rPr>
                  </w:pPr>
                  <w:r w:rsidRPr="009A660B">
                    <w:rPr>
                      <w:sz w:val="18"/>
                      <w:szCs w:val="18"/>
                    </w:rPr>
                    <w:lastRenderedPageBreak/>
                    <w:t xml:space="preserve">b) </w:t>
                  </w:r>
                  <w:r w:rsidRPr="002F148E">
                    <w:rPr>
                      <w:sz w:val="18"/>
                      <w:szCs w:val="18"/>
                    </w:rPr>
                    <w:t>Tachograph instrument portable drive testing unit</w:t>
                  </w:r>
                </w:p>
              </w:tc>
              <w:tc>
                <w:tcPr>
                  <w:tcW w:w="671" w:type="dxa"/>
                  <w:shd w:val="clear" w:color="auto" w:fill="auto"/>
                </w:tcPr>
                <w:p w:rsidR="00F40DBA" w:rsidRPr="009A660B" w:rsidRDefault="00F40DBA" w:rsidP="009C2754">
                  <w:pPr>
                    <w:rPr>
                      <w:sz w:val="21"/>
                      <w:szCs w:val="21"/>
                    </w:rPr>
                  </w:pPr>
                </w:p>
              </w:tc>
              <w:tc>
                <w:tcPr>
                  <w:tcW w:w="478" w:type="dxa"/>
                  <w:shd w:val="clear" w:color="auto" w:fill="auto"/>
                </w:tcPr>
                <w:p w:rsidR="00F40DBA" w:rsidRPr="009A660B" w:rsidRDefault="00F40DBA" w:rsidP="009C2754">
                  <w:pPr>
                    <w:rPr>
                      <w:sz w:val="21"/>
                      <w:szCs w:val="21"/>
                    </w:rPr>
                  </w:pPr>
                </w:p>
              </w:tc>
              <w:tc>
                <w:tcPr>
                  <w:tcW w:w="1070" w:type="dxa"/>
                  <w:shd w:val="clear" w:color="auto" w:fill="auto"/>
                </w:tcPr>
                <w:p w:rsidR="00F40DBA" w:rsidRPr="009A660B" w:rsidRDefault="00F40DBA" w:rsidP="009C2754">
                  <w:pPr>
                    <w:rPr>
                      <w:sz w:val="21"/>
                      <w:szCs w:val="21"/>
                    </w:rPr>
                  </w:pPr>
                </w:p>
              </w:tc>
            </w:tr>
            <w:tr w:rsidR="00F40DBA" w:rsidTr="009C2754">
              <w:trPr>
                <w:trHeight w:val="273"/>
              </w:trPr>
              <w:tc>
                <w:tcPr>
                  <w:tcW w:w="2062" w:type="dxa"/>
                  <w:shd w:val="clear" w:color="auto" w:fill="auto"/>
                </w:tcPr>
                <w:p w:rsidR="00F40DBA" w:rsidRPr="009A660B" w:rsidRDefault="00F40DBA" w:rsidP="009C2754">
                  <w:pPr>
                    <w:autoSpaceDE w:val="0"/>
                    <w:autoSpaceDN w:val="0"/>
                    <w:adjustRightInd w:val="0"/>
                    <w:rPr>
                      <w:sz w:val="18"/>
                      <w:szCs w:val="18"/>
                    </w:rPr>
                  </w:pPr>
                  <w:r w:rsidRPr="009A660B">
                    <w:rPr>
                      <w:sz w:val="18"/>
                      <w:szCs w:val="18"/>
                    </w:rPr>
                    <w:t xml:space="preserve">c) </w:t>
                  </w:r>
                  <w:r w:rsidRPr="0036668B">
                    <w:rPr>
                      <w:sz w:val="18"/>
                      <w:szCs w:val="18"/>
                    </w:rPr>
                    <w:t>Clock tester</w:t>
                  </w:r>
                </w:p>
              </w:tc>
              <w:tc>
                <w:tcPr>
                  <w:tcW w:w="671" w:type="dxa"/>
                  <w:shd w:val="clear" w:color="auto" w:fill="auto"/>
                </w:tcPr>
                <w:p w:rsidR="00F40DBA" w:rsidRPr="009A660B" w:rsidRDefault="00F40DBA" w:rsidP="009C2754">
                  <w:pPr>
                    <w:rPr>
                      <w:sz w:val="21"/>
                      <w:szCs w:val="21"/>
                    </w:rPr>
                  </w:pPr>
                </w:p>
              </w:tc>
              <w:tc>
                <w:tcPr>
                  <w:tcW w:w="478" w:type="dxa"/>
                  <w:shd w:val="clear" w:color="auto" w:fill="auto"/>
                </w:tcPr>
                <w:p w:rsidR="00F40DBA" w:rsidRPr="009A660B" w:rsidRDefault="00F40DBA" w:rsidP="009C2754">
                  <w:pPr>
                    <w:rPr>
                      <w:sz w:val="21"/>
                      <w:szCs w:val="21"/>
                    </w:rPr>
                  </w:pPr>
                </w:p>
              </w:tc>
              <w:tc>
                <w:tcPr>
                  <w:tcW w:w="1070" w:type="dxa"/>
                  <w:shd w:val="clear" w:color="auto" w:fill="auto"/>
                </w:tcPr>
                <w:p w:rsidR="00F40DBA" w:rsidRPr="009A660B" w:rsidRDefault="00F40DBA" w:rsidP="009C2754">
                  <w:pPr>
                    <w:rPr>
                      <w:sz w:val="21"/>
                      <w:szCs w:val="21"/>
                    </w:rPr>
                  </w:pPr>
                </w:p>
              </w:tc>
            </w:tr>
            <w:tr w:rsidR="00F40DBA" w:rsidTr="009C2754">
              <w:trPr>
                <w:trHeight w:val="273"/>
              </w:trPr>
              <w:tc>
                <w:tcPr>
                  <w:tcW w:w="2062" w:type="dxa"/>
                  <w:shd w:val="clear" w:color="auto" w:fill="auto"/>
                </w:tcPr>
                <w:p w:rsidR="00F40DBA" w:rsidRPr="009A660B" w:rsidRDefault="00F40DBA" w:rsidP="00C344A3">
                  <w:pPr>
                    <w:autoSpaceDE w:val="0"/>
                    <w:autoSpaceDN w:val="0"/>
                    <w:adjustRightInd w:val="0"/>
                    <w:rPr>
                      <w:sz w:val="18"/>
                      <w:szCs w:val="18"/>
                    </w:rPr>
                  </w:pPr>
                  <w:r w:rsidRPr="009A660B">
                    <w:rPr>
                      <w:sz w:val="18"/>
                      <w:szCs w:val="18"/>
                    </w:rPr>
                    <w:t xml:space="preserve">d) </w:t>
                  </w:r>
                  <w:r w:rsidRPr="00187EBD">
                    <w:rPr>
                      <w:sz w:val="18"/>
                      <w:szCs w:val="18"/>
                    </w:rPr>
                    <w:t xml:space="preserve">Sealing </w:t>
                  </w:r>
                  <w:r w:rsidR="00C344A3">
                    <w:rPr>
                      <w:sz w:val="18"/>
                      <w:szCs w:val="18"/>
                    </w:rPr>
                    <w:t>devices</w:t>
                  </w:r>
                  <w:r w:rsidRPr="00187EBD">
                    <w:rPr>
                      <w:sz w:val="18"/>
                      <w:szCs w:val="18"/>
                    </w:rPr>
                    <w:t xml:space="preserve"> - including the number of each type of </w:t>
                  </w:r>
                  <w:r w:rsidR="00C344A3">
                    <w:rPr>
                      <w:sz w:val="18"/>
                      <w:szCs w:val="18"/>
                    </w:rPr>
                    <w:t>device</w:t>
                  </w:r>
                </w:p>
              </w:tc>
              <w:tc>
                <w:tcPr>
                  <w:tcW w:w="671" w:type="dxa"/>
                  <w:shd w:val="clear" w:color="auto" w:fill="auto"/>
                </w:tcPr>
                <w:p w:rsidR="00F40DBA" w:rsidRPr="009A660B" w:rsidRDefault="00F40DBA" w:rsidP="009C2754">
                  <w:pPr>
                    <w:rPr>
                      <w:sz w:val="21"/>
                      <w:szCs w:val="21"/>
                    </w:rPr>
                  </w:pPr>
                </w:p>
              </w:tc>
              <w:tc>
                <w:tcPr>
                  <w:tcW w:w="478" w:type="dxa"/>
                  <w:shd w:val="clear" w:color="auto" w:fill="auto"/>
                </w:tcPr>
                <w:p w:rsidR="00F40DBA" w:rsidRPr="009A660B" w:rsidRDefault="00F40DBA" w:rsidP="009C2754">
                  <w:pPr>
                    <w:rPr>
                      <w:sz w:val="21"/>
                      <w:szCs w:val="21"/>
                    </w:rPr>
                  </w:pPr>
                </w:p>
              </w:tc>
              <w:tc>
                <w:tcPr>
                  <w:tcW w:w="1070" w:type="dxa"/>
                  <w:shd w:val="clear" w:color="auto" w:fill="auto"/>
                </w:tcPr>
                <w:p w:rsidR="00F40DBA" w:rsidRPr="009A660B" w:rsidRDefault="00F40DBA" w:rsidP="009C2754">
                  <w:pPr>
                    <w:rPr>
                      <w:sz w:val="21"/>
                      <w:szCs w:val="21"/>
                    </w:rPr>
                  </w:pPr>
                </w:p>
              </w:tc>
            </w:tr>
            <w:tr w:rsidR="00F40DBA" w:rsidRPr="00906F80" w:rsidTr="009C2754">
              <w:trPr>
                <w:trHeight w:val="273"/>
              </w:trPr>
              <w:tc>
                <w:tcPr>
                  <w:tcW w:w="2062" w:type="dxa"/>
                  <w:shd w:val="clear" w:color="auto" w:fill="auto"/>
                </w:tcPr>
                <w:p w:rsidR="00F40DBA" w:rsidRPr="00906F80" w:rsidRDefault="00F40DBA" w:rsidP="009C2754">
                  <w:pPr>
                    <w:autoSpaceDE w:val="0"/>
                    <w:autoSpaceDN w:val="0"/>
                    <w:adjustRightInd w:val="0"/>
                    <w:rPr>
                      <w:sz w:val="18"/>
                      <w:szCs w:val="18"/>
                      <w:lang w:val="de-DE"/>
                    </w:rPr>
                  </w:pPr>
                  <w:r w:rsidRPr="00906F80">
                    <w:rPr>
                      <w:sz w:val="18"/>
                      <w:szCs w:val="18"/>
                      <w:lang w:val="de-DE"/>
                    </w:rPr>
                    <w:t xml:space="preserve">e) </w:t>
                  </w:r>
                  <w:r>
                    <w:rPr>
                      <w:sz w:val="18"/>
                      <w:szCs w:val="18"/>
                      <w:lang w:val="de-DE"/>
                    </w:rPr>
                    <w:t>Tyre pressure device</w:t>
                  </w:r>
                </w:p>
              </w:tc>
              <w:tc>
                <w:tcPr>
                  <w:tcW w:w="671" w:type="dxa"/>
                  <w:shd w:val="clear" w:color="auto" w:fill="auto"/>
                </w:tcPr>
                <w:p w:rsidR="00F40DBA" w:rsidRPr="00906F80" w:rsidRDefault="00F40DBA" w:rsidP="009C2754">
                  <w:pPr>
                    <w:rPr>
                      <w:sz w:val="21"/>
                      <w:szCs w:val="21"/>
                      <w:lang w:val="de-DE"/>
                    </w:rPr>
                  </w:pPr>
                </w:p>
              </w:tc>
              <w:tc>
                <w:tcPr>
                  <w:tcW w:w="478" w:type="dxa"/>
                  <w:shd w:val="clear" w:color="auto" w:fill="auto"/>
                </w:tcPr>
                <w:p w:rsidR="00F40DBA" w:rsidRPr="00906F80" w:rsidRDefault="00F40DBA" w:rsidP="009C2754">
                  <w:pPr>
                    <w:rPr>
                      <w:sz w:val="21"/>
                      <w:szCs w:val="21"/>
                      <w:lang w:val="de-DE"/>
                    </w:rPr>
                  </w:pPr>
                </w:p>
              </w:tc>
              <w:tc>
                <w:tcPr>
                  <w:tcW w:w="1070" w:type="dxa"/>
                  <w:shd w:val="clear" w:color="auto" w:fill="auto"/>
                </w:tcPr>
                <w:p w:rsidR="00F40DBA" w:rsidRPr="00906F80" w:rsidRDefault="00F40DBA" w:rsidP="009C2754">
                  <w:pPr>
                    <w:rPr>
                      <w:sz w:val="21"/>
                      <w:szCs w:val="21"/>
                      <w:lang w:val="de-DE"/>
                    </w:rPr>
                  </w:pPr>
                </w:p>
              </w:tc>
            </w:tr>
            <w:tr w:rsidR="00F40DBA" w:rsidTr="009C2754">
              <w:trPr>
                <w:trHeight w:val="462"/>
              </w:trPr>
              <w:tc>
                <w:tcPr>
                  <w:tcW w:w="2062" w:type="dxa"/>
                  <w:shd w:val="clear" w:color="auto" w:fill="auto"/>
                </w:tcPr>
                <w:p w:rsidR="00F40DBA" w:rsidRPr="009A660B" w:rsidRDefault="00F40DBA" w:rsidP="009C2754">
                  <w:pPr>
                    <w:autoSpaceDE w:val="0"/>
                    <w:autoSpaceDN w:val="0"/>
                    <w:adjustRightInd w:val="0"/>
                    <w:rPr>
                      <w:sz w:val="18"/>
                      <w:szCs w:val="18"/>
                    </w:rPr>
                  </w:pPr>
                  <w:r w:rsidRPr="009A660B">
                    <w:rPr>
                      <w:sz w:val="18"/>
                      <w:szCs w:val="18"/>
                    </w:rPr>
                    <w:t xml:space="preserve">f) </w:t>
                  </w:r>
                  <w:r w:rsidRPr="00ED56EB">
                    <w:rPr>
                      <w:sz w:val="18"/>
                      <w:szCs w:val="18"/>
                    </w:rPr>
                    <w:t>Compressor capable of supplying air at pressures above 10 bar</w:t>
                  </w:r>
                </w:p>
              </w:tc>
              <w:tc>
                <w:tcPr>
                  <w:tcW w:w="671" w:type="dxa"/>
                  <w:shd w:val="clear" w:color="auto" w:fill="auto"/>
                </w:tcPr>
                <w:p w:rsidR="00F40DBA" w:rsidRPr="009A660B" w:rsidRDefault="00F40DBA" w:rsidP="009C2754">
                  <w:pPr>
                    <w:rPr>
                      <w:sz w:val="21"/>
                      <w:szCs w:val="21"/>
                    </w:rPr>
                  </w:pPr>
                </w:p>
              </w:tc>
              <w:tc>
                <w:tcPr>
                  <w:tcW w:w="478" w:type="dxa"/>
                  <w:shd w:val="clear" w:color="auto" w:fill="auto"/>
                </w:tcPr>
                <w:p w:rsidR="00F40DBA" w:rsidRPr="009A660B" w:rsidRDefault="00F40DBA" w:rsidP="009C2754">
                  <w:pPr>
                    <w:rPr>
                      <w:sz w:val="21"/>
                      <w:szCs w:val="21"/>
                    </w:rPr>
                  </w:pPr>
                </w:p>
              </w:tc>
              <w:tc>
                <w:tcPr>
                  <w:tcW w:w="1070" w:type="dxa"/>
                  <w:shd w:val="clear" w:color="auto" w:fill="auto"/>
                </w:tcPr>
                <w:p w:rsidR="00F40DBA" w:rsidRPr="009A660B" w:rsidRDefault="00F40DBA" w:rsidP="009C2754">
                  <w:pPr>
                    <w:rPr>
                      <w:sz w:val="21"/>
                      <w:szCs w:val="21"/>
                    </w:rPr>
                  </w:pPr>
                </w:p>
              </w:tc>
            </w:tr>
            <w:tr w:rsidR="00F40DBA" w:rsidTr="00522777">
              <w:trPr>
                <w:trHeight w:val="800"/>
              </w:trPr>
              <w:tc>
                <w:tcPr>
                  <w:tcW w:w="2062" w:type="dxa"/>
                  <w:shd w:val="clear" w:color="auto" w:fill="auto"/>
                </w:tcPr>
                <w:p w:rsidR="00F40DBA" w:rsidRDefault="00F40DBA" w:rsidP="00C344A3">
                  <w:r w:rsidRPr="009A660B">
                    <w:rPr>
                      <w:sz w:val="18"/>
                      <w:szCs w:val="18"/>
                    </w:rPr>
                    <w:t xml:space="preserve">g) </w:t>
                  </w:r>
                  <w:r>
                    <w:rPr>
                      <w:sz w:val="18"/>
                      <w:szCs w:val="18"/>
                    </w:rPr>
                    <w:t>Adapter for electronic send</w:t>
                  </w:r>
                  <w:r w:rsidR="00C344A3">
                    <w:rPr>
                      <w:sz w:val="18"/>
                      <w:szCs w:val="18"/>
                    </w:rPr>
                    <w:t xml:space="preserve"> </w:t>
                  </w:r>
                  <w:r>
                    <w:rPr>
                      <w:sz w:val="18"/>
                      <w:szCs w:val="18"/>
                    </w:rPr>
                    <w:t xml:space="preserve"> units</w:t>
                  </w:r>
                </w:p>
              </w:tc>
              <w:tc>
                <w:tcPr>
                  <w:tcW w:w="671" w:type="dxa"/>
                  <w:shd w:val="clear" w:color="auto" w:fill="auto"/>
                </w:tcPr>
                <w:p w:rsidR="00F40DBA" w:rsidRPr="009A660B" w:rsidRDefault="00F40DBA" w:rsidP="009C2754">
                  <w:pPr>
                    <w:rPr>
                      <w:sz w:val="21"/>
                      <w:szCs w:val="21"/>
                    </w:rPr>
                  </w:pPr>
                </w:p>
              </w:tc>
              <w:tc>
                <w:tcPr>
                  <w:tcW w:w="478" w:type="dxa"/>
                  <w:shd w:val="clear" w:color="auto" w:fill="auto"/>
                </w:tcPr>
                <w:p w:rsidR="00F40DBA" w:rsidRPr="009A660B" w:rsidRDefault="00F40DBA" w:rsidP="009C2754">
                  <w:pPr>
                    <w:rPr>
                      <w:sz w:val="21"/>
                      <w:szCs w:val="21"/>
                    </w:rPr>
                  </w:pPr>
                </w:p>
              </w:tc>
              <w:tc>
                <w:tcPr>
                  <w:tcW w:w="1070" w:type="dxa"/>
                  <w:shd w:val="clear" w:color="auto" w:fill="auto"/>
                </w:tcPr>
                <w:p w:rsidR="00F40DBA" w:rsidRPr="009A660B" w:rsidRDefault="00F40DBA" w:rsidP="009C2754">
                  <w:pPr>
                    <w:rPr>
                      <w:sz w:val="21"/>
                      <w:szCs w:val="21"/>
                    </w:rPr>
                  </w:pPr>
                </w:p>
              </w:tc>
            </w:tr>
          </w:tbl>
          <w:p w:rsidR="00F40DBA" w:rsidRDefault="00F40DBA" w:rsidP="00F40DBA">
            <w:pPr>
              <w:rPr>
                <w:sz w:val="21"/>
                <w:szCs w:val="21"/>
              </w:rPr>
            </w:pPr>
          </w:p>
          <w:p w:rsidR="00F40DBA" w:rsidRDefault="00F40DBA" w:rsidP="00F40DBA">
            <w:pPr>
              <w:autoSpaceDE w:val="0"/>
              <w:autoSpaceDN w:val="0"/>
              <w:adjustRightInd w:val="0"/>
              <w:rPr>
                <w:sz w:val="21"/>
                <w:szCs w:val="21"/>
              </w:rPr>
            </w:pPr>
            <w:r>
              <w:rPr>
                <w:sz w:val="21"/>
                <w:szCs w:val="21"/>
              </w:rPr>
              <w:t xml:space="preserve">9. </w:t>
            </w:r>
            <w:r w:rsidRPr="00CE52C5">
              <w:rPr>
                <w:sz w:val="21"/>
                <w:szCs w:val="21"/>
              </w:rPr>
              <w:t>Elements of the provision for</w:t>
            </w:r>
            <w:r>
              <w:rPr>
                <w:sz w:val="21"/>
                <w:szCs w:val="21"/>
              </w:rPr>
              <w:t xml:space="preserve"> “</w:t>
            </w:r>
            <w:r w:rsidRPr="00CE52C5">
              <w:rPr>
                <w:sz w:val="21"/>
                <w:szCs w:val="21"/>
              </w:rPr>
              <w:t>Technical Training and Support</w:t>
            </w:r>
            <w:r>
              <w:rPr>
                <w:sz w:val="21"/>
                <w:szCs w:val="21"/>
              </w:rPr>
              <w:t>”.</w:t>
            </w:r>
          </w:p>
          <w:p w:rsidR="00F40DBA" w:rsidRDefault="00F40DBA" w:rsidP="00F40DBA">
            <w:pPr>
              <w:autoSpaceDE w:val="0"/>
              <w:autoSpaceDN w:val="0"/>
              <w:adjustRightInd w:val="0"/>
              <w:rPr>
                <w:sz w:val="21"/>
                <w:szCs w:val="21"/>
              </w:rPr>
            </w:pPr>
            <w:r>
              <w:rPr>
                <w:sz w:val="21"/>
                <w:szCs w:val="21"/>
              </w:rPr>
              <w:t>(</w:t>
            </w:r>
            <w:r w:rsidRPr="00CE52C5">
              <w:rPr>
                <w:sz w:val="21"/>
                <w:szCs w:val="21"/>
              </w:rPr>
              <w:t>Additional information may be provided on separate sheets and attach</w:t>
            </w:r>
            <w:r w:rsidR="00071E9B">
              <w:rPr>
                <w:sz w:val="21"/>
                <w:szCs w:val="21"/>
              </w:rPr>
              <w:t>ed</w:t>
            </w:r>
            <w:r w:rsidRPr="00CE52C5">
              <w:rPr>
                <w:sz w:val="21"/>
                <w:szCs w:val="21"/>
              </w:rPr>
              <w:t xml:space="preserve"> to this application</w:t>
            </w:r>
            <w:r>
              <w:rPr>
                <w:sz w:val="21"/>
                <w:szCs w:val="21"/>
              </w:rPr>
              <w:t>.)</w:t>
            </w:r>
          </w:p>
          <w:p w:rsidR="00F40DBA" w:rsidRPr="00CE52C5" w:rsidRDefault="00F40DBA" w:rsidP="00F40DBA">
            <w:pPr>
              <w:autoSpaceDE w:val="0"/>
              <w:autoSpaceDN w:val="0"/>
              <w:adjustRightInd w:val="0"/>
              <w:rPr>
                <w:sz w:val="21"/>
                <w:szCs w:val="21"/>
              </w:rPr>
            </w:pPr>
            <w:r w:rsidRPr="00CE52C5">
              <w:rPr>
                <w:sz w:val="21"/>
                <w:szCs w:val="21"/>
              </w:rPr>
              <w:t>Training body</w:t>
            </w:r>
          </w:p>
          <w:p w:rsidR="00F40DBA" w:rsidRPr="00CE52C5" w:rsidRDefault="00F40DBA" w:rsidP="00F40DBA">
            <w:pPr>
              <w:autoSpaceDE w:val="0"/>
              <w:autoSpaceDN w:val="0"/>
              <w:adjustRightInd w:val="0"/>
              <w:rPr>
                <w:sz w:val="21"/>
                <w:szCs w:val="21"/>
              </w:rPr>
            </w:pPr>
            <w:r>
              <w:rPr>
                <w:sz w:val="21"/>
                <w:szCs w:val="21"/>
              </w:rPr>
              <w:t>Name of the body/</w:t>
            </w:r>
            <w:r w:rsidRPr="00CE52C5">
              <w:rPr>
                <w:sz w:val="21"/>
                <w:szCs w:val="21"/>
              </w:rPr>
              <w:t>company</w:t>
            </w:r>
          </w:p>
          <w:p w:rsidR="00F40DBA" w:rsidRPr="00CE52C5" w:rsidRDefault="00F40DBA" w:rsidP="00F40DBA">
            <w:pPr>
              <w:autoSpaceDE w:val="0"/>
              <w:autoSpaceDN w:val="0"/>
              <w:adjustRightInd w:val="0"/>
              <w:rPr>
                <w:sz w:val="21"/>
                <w:szCs w:val="21"/>
              </w:rPr>
            </w:pPr>
            <w:r w:rsidRPr="00CE52C5">
              <w:rPr>
                <w:sz w:val="21"/>
                <w:szCs w:val="21"/>
              </w:rPr>
              <w:t>Addres</w:t>
            </w:r>
            <w:r>
              <w:rPr>
                <w:sz w:val="21"/>
                <w:szCs w:val="21"/>
              </w:rPr>
              <w:t>s</w:t>
            </w:r>
          </w:p>
          <w:p w:rsidR="00F40DBA" w:rsidRPr="008D1EBF" w:rsidRDefault="00F40DBA" w:rsidP="00F40DBA">
            <w:pPr>
              <w:autoSpaceDE w:val="0"/>
              <w:autoSpaceDN w:val="0"/>
              <w:adjustRightInd w:val="0"/>
              <w:rPr>
                <w:sz w:val="21"/>
                <w:szCs w:val="21"/>
              </w:rPr>
            </w:pPr>
            <w:r w:rsidRPr="008D1EBF">
              <w:rPr>
                <w:sz w:val="21"/>
                <w:szCs w:val="21"/>
              </w:rPr>
              <w:t>Phone no.</w:t>
            </w:r>
          </w:p>
          <w:p w:rsidR="00F40DBA" w:rsidRPr="008D1EBF" w:rsidRDefault="00F40DBA" w:rsidP="00F40DBA">
            <w:pPr>
              <w:autoSpaceDE w:val="0"/>
              <w:autoSpaceDN w:val="0"/>
              <w:adjustRightInd w:val="0"/>
              <w:rPr>
                <w:sz w:val="21"/>
                <w:szCs w:val="21"/>
              </w:rPr>
            </w:pPr>
            <w:r w:rsidRPr="008D1EBF">
              <w:rPr>
                <w:sz w:val="21"/>
                <w:szCs w:val="21"/>
              </w:rPr>
              <w:t>Technical Support Provider</w:t>
            </w:r>
          </w:p>
          <w:p w:rsidR="00F40DBA" w:rsidRPr="00CE52C5" w:rsidRDefault="00F40DBA" w:rsidP="00F40DBA">
            <w:pPr>
              <w:autoSpaceDE w:val="0"/>
              <w:autoSpaceDN w:val="0"/>
              <w:adjustRightInd w:val="0"/>
              <w:rPr>
                <w:sz w:val="21"/>
                <w:szCs w:val="21"/>
              </w:rPr>
            </w:pPr>
            <w:r>
              <w:rPr>
                <w:sz w:val="21"/>
                <w:szCs w:val="21"/>
              </w:rPr>
              <w:t xml:space="preserve">Name of the </w:t>
            </w:r>
            <w:r w:rsidR="00071E9B">
              <w:rPr>
                <w:sz w:val="21"/>
                <w:szCs w:val="21"/>
              </w:rPr>
              <w:t>organization</w:t>
            </w:r>
            <w:r>
              <w:rPr>
                <w:sz w:val="21"/>
                <w:szCs w:val="21"/>
              </w:rPr>
              <w:t>/</w:t>
            </w:r>
            <w:r w:rsidRPr="00CE52C5">
              <w:rPr>
                <w:sz w:val="21"/>
                <w:szCs w:val="21"/>
              </w:rPr>
              <w:t>company</w:t>
            </w:r>
          </w:p>
          <w:p w:rsidR="00F40DBA" w:rsidRPr="00CE52C5" w:rsidRDefault="00F40DBA" w:rsidP="00F40DBA">
            <w:pPr>
              <w:autoSpaceDE w:val="0"/>
              <w:autoSpaceDN w:val="0"/>
              <w:adjustRightInd w:val="0"/>
              <w:rPr>
                <w:sz w:val="21"/>
                <w:szCs w:val="21"/>
              </w:rPr>
            </w:pPr>
            <w:r w:rsidRPr="00CE52C5">
              <w:rPr>
                <w:sz w:val="21"/>
                <w:szCs w:val="21"/>
              </w:rPr>
              <w:t>Addres</w:t>
            </w:r>
            <w:r>
              <w:rPr>
                <w:sz w:val="21"/>
                <w:szCs w:val="21"/>
              </w:rPr>
              <w:t>s</w:t>
            </w:r>
          </w:p>
          <w:p w:rsidR="00F40DBA" w:rsidRPr="008D1EBF" w:rsidRDefault="00F40DBA" w:rsidP="00F40DBA">
            <w:pPr>
              <w:autoSpaceDE w:val="0"/>
              <w:autoSpaceDN w:val="0"/>
              <w:adjustRightInd w:val="0"/>
              <w:rPr>
                <w:sz w:val="21"/>
                <w:szCs w:val="21"/>
              </w:rPr>
            </w:pPr>
            <w:r w:rsidRPr="008D1EBF">
              <w:rPr>
                <w:sz w:val="21"/>
                <w:szCs w:val="21"/>
              </w:rPr>
              <w:t>Phone no.</w:t>
            </w:r>
          </w:p>
          <w:p w:rsidR="00F40DBA" w:rsidRPr="008D1EBF" w:rsidRDefault="00F40DBA" w:rsidP="00F40DBA">
            <w:pPr>
              <w:autoSpaceDE w:val="0"/>
              <w:autoSpaceDN w:val="0"/>
              <w:adjustRightInd w:val="0"/>
              <w:rPr>
                <w:sz w:val="21"/>
                <w:szCs w:val="21"/>
              </w:rPr>
            </w:pPr>
            <w:r w:rsidRPr="008D1EBF">
              <w:rPr>
                <w:sz w:val="21"/>
                <w:szCs w:val="21"/>
              </w:rPr>
              <w:t>Adjustments for the equipment, maintenance and calibration of the approved test equipment</w:t>
            </w:r>
          </w:p>
          <w:p w:rsidR="00F40DBA" w:rsidRPr="00CE52C5" w:rsidRDefault="00F40DBA" w:rsidP="00F40DBA">
            <w:pPr>
              <w:autoSpaceDE w:val="0"/>
              <w:autoSpaceDN w:val="0"/>
              <w:adjustRightInd w:val="0"/>
              <w:rPr>
                <w:sz w:val="21"/>
                <w:szCs w:val="21"/>
              </w:rPr>
            </w:pPr>
            <w:r>
              <w:rPr>
                <w:sz w:val="21"/>
                <w:szCs w:val="21"/>
              </w:rPr>
              <w:t>Name of the body/</w:t>
            </w:r>
            <w:r w:rsidRPr="00CE52C5">
              <w:rPr>
                <w:sz w:val="21"/>
                <w:szCs w:val="21"/>
              </w:rPr>
              <w:t>company</w:t>
            </w:r>
          </w:p>
          <w:p w:rsidR="00F40DBA" w:rsidRPr="00CE52C5" w:rsidRDefault="00F40DBA" w:rsidP="00F40DBA">
            <w:pPr>
              <w:autoSpaceDE w:val="0"/>
              <w:autoSpaceDN w:val="0"/>
              <w:adjustRightInd w:val="0"/>
              <w:rPr>
                <w:sz w:val="21"/>
                <w:szCs w:val="21"/>
              </w:rPr>
            </w:pPr>
            <w:r w:rsidRPr="00CE52C5">
              <w:rPr>
                <w:sz w:val="21"/>
                <w:szCs w:val="21"/>
              </w:rPr>
              <w:t>Addres</w:t>
            </w:r>
            <w:r>
              <w:rPr>
                <w:sz w:val="21"/>
                <w:szCs w:val="21"/>
              </w:rPr>
              <w:t>s</w:t>
            </w:r>
          </w:p>
          <w:p w:rsidR="00F40DBA" w:rsidRPr="002D1FCD" w:rsidRDefault="00F40DBA" w:rsidP="00F40DBA">
            <w:pPr>
              <w:autoSpaceDE w:val="0"/>
              <w:autoSpaceDN w:val="0"/>
              <w:adjustRightInd w:val="0"/>
              <w:rPr>
                <w:sz w:val="21"/>
                <w:szCs w:val="21"/>
              </w:rPr>
            </w:pPr>
            <w:r w:rsidRPr="008D1EBF">
              <w:rPr>
                <w:sz w:val="21"/>
                <w:szCs w:val="21"/>
              </w:rPr>
              <w:t>Phone no</w:t>
            </w:r>
            <w:r w:rsidRPr="002D1FCD">
              <w:rPr>
                <w:sz w:val="21"/>
                <w:szCs w:val="21"/>
              </w:rPr>
              <w:t>.</w:t>
            </w:r>
          </w:p>
          <w:p w:rsidR="00F40DBA" w:rsidRPr="002D1FCD" w:rsidRDefault="00F40DBA" w:rsidP="00F40DBA">
            <w:pPr>
              <w:autoSpaceDE w:val="0"/>
              <w:autoSpaceDN w:val="0"/>
              <w:adjustRightInd w:val="0"/>
              <w:rPr>
                <w:sz w:val="21"/>
                <w:szCs w:val="21"/>
              </w:rPr>
            </w:pPr>
            <w:r w:rsidRPr="002D1FCD">
              <w:rPr>
                <w:sz w:val="21"/>
                <w:szCs w:val="21"/>
              </w:rPr>
              <w:t>10. I/we attach to this application the following supporting documents:</w:t>
            </w:r>
          </w:p>
          <w:p w:rsidR="00F40DBA" w:rsidRPr="00312BC2" w:rsidRDefault="00F40DBA" w:rsidP="00F40DBA">
            <w:pPr>
              <w:autoSpaceDE w:val="0"/>
              <w:autoSpaceDN w:val="0"/>
              <w:adjustRightInd w:val="0"/>
              <w:rPr>
                <w:sz w:val="21"/>
                <w:szCs w:val="21"/>
              </w:rPr>
            </w:pPr>
            <w:r w:rsidRPr="00312BC2">
              <w:rPr>
                <w:sz w:val="21"/>
                <w:szCs w:val="21"/>
              </w:rPr>
              <w:t xml:space="preserve">a) </w:t>
            </w:r>
            <w:r w:rsidR="00071E9B" w:rsidRPr="00071E9B">
              <w:rPr>
                <w:sz w:val="21"/>
                <w:szCs w:val="21"/>
              </w:rPr>
              <w:t>Site</w:t>
            </w:r>
            <w:r w:rsidRPr="00071E9B">
              <w:rPr>
                <w:sz w:val="21"/>
                <w:szCs w:val="21"/>
              </w:rPr>
              <w:t xml:space="preserve"> plan of the building/Applicant's signature/Date</w:t>
            </w:r>
          </w:p>
          <w:p w:rsidR="00F40DBA" w:rsidRPr="00312BC2" w:rsidRDefault="00F40DBA" w:rsidP="00F40DBA">
            <w:pPr>
              <w:autoSpaceDE w:val="0"/>
              <w:autoSpaceDN w:val="0"/>
              <w:adjustRightInd w:val="0"/>
              <w:rPr>
                <w:sz w:val="21"/>
                <w:szCs w:val="21"/>
              </w:rPr>
            </w:pPr>
            <w:r w:rsidRPr="00312BC2">
              <w:rPr>
                <w:sz w:val="21"/>
                <w:szCs w:val="21"/>
              </w:rPr>
              <w:t>b) Dimensions of the part of the building for inspection/calibration</w:t>
            </w:r>
            <w:r w:rsidR="00071E9B">
              <w:rPr>
                <w:sz w:val="21"/>
                <w:szCs w:val="21"/>
              </w:rPr>
              <w:t xml:space="preserve"> (inspection/calibration bay)</w:t>
            </w:r>
          </w:p>
          <w:p w:rsidR="00F40DBA" w:rsidRPr="00DF46FF" w:rsidRDefault="00F40DBA" w:rsidP="00F40DBA">
            <w:pPr>
              <w:autoSpaceDE w:val="0"/>
              <w:autoSpaceDN w:val="0"/>
              <w:adjustRightInd w:val="0"/>
              <w:rPr>
                <w:sz w:val="21"/>
                <w:szCs w:val="21"/>
              </w:rPr>
            </w:pPr>
            <w:r w:rsidRPr="00DF46FF">
              <w:rPr>
                <w:sz w:val="21"/>
                <w:szCs w:val="21"/>
              </w:rPr>
              <w:t>c) References</w:t>
            </w:r>
          </w:p>
          <w:p w:rsidR="00F40DBA" w:rsidRPr="00DF46FF" w:rsidRDefault="00F40DBA" w:rsidP="00F40DBA">
            <w:pPr>
              <w:autoSpaceDE w:val="0"/>
              <w:autoSpaceDN w:val="0"/>
              <w:adjustRightInd w:val="0"/>
              <w:rPr>
                <w:sz w:val="21"/>
                <w:szCs w:val="21"/>
              </w:rPr>
            </w:pPr>
            <w:r w:rsidRPr="00DF46FF">
              <w:rPr>
                <w:sz w:val="21"/>
                <w:szCs w:val="21"/>
              </w:rPr>
              <w:lastRenderedPageBreak/>
              <w:t xml:space="preserve">d) Documents for using the </w:t>
            </w:r>
            <w:r>
              <w:rPr>
                <w:sz w:val="21"/>
                <w:szCs w:val="21"/>
              </w:rPr>
              <w:t>facility</w:t>
            </w:r>
          </w:p>
          <w:p w:rsidR="00F40DBA" w:rsidRPr="00232835" w:rsidRDefault="00F40DBA" w:rsidP="00F40DBA">
            <w:pPr>
              <w:autoSpaceDE w:val="0"/>
              <w:autoSpaceDN w:val="0"/>
              <w:adjustRightInd w:val="0"/>
              <w:rPr>
                <w:sz w:val="21"/>
                <w:szCs w:val="21"/>
              </w:rPr>
            </w:pPr>
            <w:r w:rsidRPr="00BA0AAA">
              <w:rPr>
                <w:sz w:val="21"/>
                <w:szCs w:val="21"/>
              </w:rPr>
              <w:t xml:space="preserve">e) Declaration of </w:t>
            </w:r>
            <w:r w:rsidR="00071E9B">
              <w:rPr>
                <w:sz w:val="21"/>
                <w:szCs w:val="21"/>
              </w:rPr>
              <w:t>Conviction</w:t>
            </w:r>
            <w:r w:rsidRPr="00BA0AAA">
              <w:rPr>
                <w:sz w:val="21"/>
                <w:szCs w:val="21"/>
              </w:rPr>
              <w:t>/</w:t>
            </w:r>
            <w:r w:rsidR="00071E9B">
              <w:rPr>
                <w:sz w:val="21"/>
                <w:szCs w:val="21"/>
              </w:rPr>
              <w:t xml:space="preserve">Non conviction </w:t>
            </w:r>
            <w:r w:rsidR="00C344A3">
              <w:rPr>
                <w:sz w:val="21"/>
                <w:szCs w:val="21"/>
              </w:rPr>
              <w:t>of</w:t>
            </w:r>
            <w:r w:rsidRPr="00BA0AAA">
              <w:rPr>
                <w:sz w:val="21"/>
                <w:szCs w:val="21"/>
              </w:rPr>
              <w:t xml:space="preserve"> each person</w:t>
            </w:r>
          </w:p>
          <w:p w:rsidR="00F40DBA" w:rsidRPr="00232835" w:rsidRDefault="00F40DBA" w:rsidP="00F40DBA">
            <w:pPr>
              <w:autoSpaceDE w:val="0"/>
              <w:autoSpaceDN w:val="0"/>
              <w:adjustRightInd w:val="0"/>
              <w:rPr>
                <w:sz w:val="21"/>
                <w:szCs w:val="21"/>
              </w:rPr>
            </w:pPr>
            <w:r w:rsidRPr="00232835">
              <w:rPr>
                <w:sz w:val="21"/>
                <w:szCs w:val="21"/>
              </w:rPr>
              <w:t xml:space="preserve">f) Evidence of </w:t>
            </w:r>
            <w:r w:rsidR="00071E9B">
              <w:rPr>
                <w:sz w:val="21"/>
                <w:szCs w:val="21"/>
              </w:rPr>
              <w:t>sound financial standing</w:t>
            </w:r>
          </w:p>
          <w:p w:rsidR="00F40DBA" w:rsidRPr="00232835" w:rsidRDefault="00F40DBA" w:rsidP="00F40DBA">
            <w:pPr>
              <w:rPr>
                <w:sz w:val="21"/>
                <w:szCs w:val="21"/>
              </w:rPr>
            </w:pPr>
            <w:r w:rsidRPr="00232835">
              <w:rPr>
                <w:sz w:val="21"/>
                <w:szCs w:val="21"/>
              </w:rPr>
              <w:t>g) A copy of the partnership agreement (if any)</w:t>
            </w:r>
          </w:p>
          <w:p w:rsidR="00F40DBA" w:rsidRPr="00232835" w:rsidRDefault="00F40DBA" w:rsidP="00F40DBA">
            <w:pPr>
              <w:autoSpaceDE w:val="0"/>
              <w:autoSpaceDN w:val="0"/>
              <w:adjustRightInd w:val="0"/>
              <w:rPr>
                <w:sz w:val="21"/>
                <w:szCs w:val="21"/>
              </w:rPr>
            </w:pPr>
            <w:r w:rsidRPr="00232835">
              <w:rPr>
                <w:sz w:val="21"/>
                <w:szCs w:val="21"/>
              </w:rPr>
              <w:t xml:space="preserve">h) Supporting evidence to </w:t>
            </w:r>
            <w:r w:rsidR="00071E9B">
              <w:rPr>
                <w:sz w:val="21"/>
                <w:szCs w:val="21"/>
              </w:rPr>
              <w:t xml:space="preserve">demonstrate </w:t>
            </w:r>
            <w:r w:rsidRPr="00232835">
              <w:rPr>
                <w:sz w:val="21"/>
                <w:szCs w:val="21"/>
              </w:rPr>
              <w:t>technical support/training/maintenance</w:t>
            </w:r>
          </w:p>
          <w:p w:rsidR="00F40DBA" w:rsidRDefault="00F40DBA" w:rsidP="00F40DBA">
            <w:pPr>
              <w:autoSpaceDE w:val="0"/>
              <w:autoSpaceDN w:val="0"/>
              <w:adjustRightInd w:val="0"/>
              <w:rPr>
                <w:sz w:val="21"/>
                <w:szCs w:val="21"/>
              </w:rPr>
            </w:pPr>
            <w:r>
              <w:rPr>
                <w:sz w:val="21"/>
                <w:szCs w:val="21"/>
              </w:rPr>
              <w:t xml:space="preserve">i) </w:t>
            </w:r>
            <w:r w:rsidRPr="00807BB3">
              <w:rPr>
                <w:sz w:val="21"/>
                <w:szCs w:val="21"/>
              </w:rPr>
              <w:t xml:space="preserve">A copy of the commercial register </w:t>
            </w:r>
            <w:r w:rsidRPr="00071E9B">
              <w:rPr>
                <w:sz w:val="21"/>
                <w:szCs w:val="21"/>
              </w:rPr>
              <w:t>QKR</w:t>
            </w:r>
            <w:r w:rsidR="00071E9B">
              <w:rPr>
                <w:sz w:val="21"/>
                <w:szCs w:val="21"/>
              </w:rPr>
              <w:t xml:space="preserve"> (NRC)</w:t>
            </w:r>
          </w:p>
          <w:p w:rsidR="00F40DBA" w:rsidRDefault="00F40DBA" w:rsidP="00F40DBA">
            <w:pPr>
              <w:autoSpaceDE w:val="0"/>
              <w:autoSpaceDN w:val="0"/>
              <w:adjustRightInd w:val="0"/>
              <w:rPr>
                <w:sz w:val="21"/>
                <w:szCs w:val="21"/>
              </w:rPr>
            </w:pPr>
          </w:p>
          <w:p w:rsidR="00F40DBA" w:rsidRDefault="00F40DBA" w:rsidP="00F40DBA">
            <w:pPr>
              <w:autoSpaceDE w:val="0"/>
              <w:autoSpaceDN w:val="0"/>
              <w:adjustRightInd w:val="0"/>
              <w:rPr>
                <w:sz w:val="21"/>
                <w:szCs w:val="21"/>
              </w:rPr>
            </w:pPr>
            <w:r>
              <w:rPr>
                <w:sz w:val="21"/>
                <w:szCs w:val="21"/>
              </w:rPr>
              <w:t xml:space="preserve">11. </w:t>
            </w:r>
            <w:r w:rsidRPr="00807BB3">
              <w:rPr>
                <w:sz w:val="21"/>
                <w:szCs w:val="21"/>
              </w:rPr>
              <w:t xml:space="preserve">Declaration and </w:t>
            </w:r>
            <w:r w:rsidRPr="00BA0AAA">
              <w:rPr>
                <w:sz w:val="21"/>
                <w:szCs w:val="21"/>
              </w:rPr>
              <w:t>presentation</w:t>
            </w:r>
          </w:p>
          <w:p w:rsidR="00F40DBA" w:rsidRDefault="00F40DBA" w:rsidP="00F40DBA">
            <w:pPr>
              <w:autoSpaceDE w:val="0"/>
              <w:autoSpaceDN w:val="0"/>
              <w:adjustRightInd w:val="0"/>
              <w:rPr>
                <w:sz w:val="21"/>
                <w:szCs w:val="21"/>
              </w:rPr>
            </w:pPr>
          </w:p>
          <w:p w:rsidR="00F40DBA" w:rsidRDefault="00F40DBA" w:rsidP="00F40DBA">
            <w:pPr>
              <w:autoSpaceDE w:val="0"/>
              <w:autoSpaceDN w:val="0"/>
              <w:adjustRightInd w:val="0"/>
              <w:rPr>
                <w:sz w:val="21"/>
                <w:szCs w:val="21"/>
              </w:rPr>
            </w:pPr>
            <w:r w:rsidRPr="008B1C43">
              <w:rPr>
                <w:sz w:val="21"/>
                <w:szCs w:val="21"/>
              </w:rPr>
              <w:t>I hereby declare that the information provided in this form regarding the application for approval is true to the best of my knowledge</w:t>
            </w:r>
            <w:r>
              <w:rPr>
                <w:sz w:val="21"/>
                <w:szCs w:val="21"/>
              </w:rPr>
              <w:t>.</w:t>
            </w:r>
          </w:p>
          <w:p w:rsidR="00F40DBA" w:rsidRDefault="00F40DBA" w:rsidP="00F40DBA">
            <w:pPr>
              <w:autoSpaceDE w:val="0"/>
              <w:autoSpaceDN w:val="0"/>
              <w:adjustRightInd w:val="0"/>
              <w:rPr>
                <w:sz w:val="21"/>
                <w:szCs w:val="21"/>
              </w:rPr>
            </w:pPr>
            <w:r w:rsidRPr="00415C15">
              <w:rPr>
                <w:sz w:val="21"/>
                <w:szCs w:val="21"/>
              </w:rPr>
              <w:t xml:space="preserve">I agree to be bound </w:t>
            </w:r>
            <w:r w:rsidR="00071E9B">
              <w:rPr>
                <w:sz w:val="21"/>
                <w:szCs w:val="21"/>
              </w:rPr>
              <w:t xml:space="preserve">with </w:t>
            </w:r>
            <w:r w:rsidRPr="00415C15">
              <w:rPr>
                <w:sz w:val="21"/>
                <w:szCs w:val="21"/>
              </w:rPr>
              <w:t>the fulfillment of the conditions set out in the instruction of the minister responsible for transport no .____, dated "On technical requirements and operating standards of technical centres for the installation, activation, calibration, inspection and repair of digital tachograph ", suitable for the class of the tachographs of the centre for which I have applied, in accordance with Article 9 of the A</w:t>
            </w:r>
            <w:r>
              <w:rPr>
                <w:sz w:val="21"/>
                <w:szCs w:val="21"/>
              </w:rPr>
              <w:t>ppendix</w:t>
            </w:r>
            <w:r w:rsidRPr="00415C15">
              <w:rPr>
                <w:sz w:val="21"/>
                <w:szCs w:val="21"/>
              </w:rPr>
              <w:t xml:space="preserve"> to the European Agreement concerning the "Work of Crews of Vehicles engaged in International Road Transport (AETR)"</w:t>
            </w:r>
            <w:r>
              <w:rPr>
                <w:sz w:val="21"/>
                <w:szCs w:val="21"/>
              </w:rPr>
              <w:t xml:space="preserve"> .</w:t>
            </w:r>
          </w:p>
          <w:p w:rsidR="00F40DBA" w:rsidRDefault="00F40DBA" w:rsidP="00F40DBA">
            <w:pPr>
              <w:rPr>
                <w:sz w:val="21"/>
                <w:szCs w:val="21"/>
              </w:rPr>
            </w:pPr>
          </w:p>
          <w:p w:rsidR="00F40DBA" w:rsidRPr="00415C15" w:rsidRDefault="00F40DBA" w:rsidP="00F40DBA">
            <w:pPr>
              <w:rPr>
                <w:sz w:val="21"/>
                <w:szCs w:val="21"/>
              </w:rPr>
            </w:pPr>
            <w:r w:rsidRPr="00415C15">
              <w:rPr>
                <w:sz w:val="21"/>
                <w:szCs w:val="21"/>
              </w:rPr>
              <w:t>Applicant name____________ date__________</w:t>
            </w:r>
          </w:p>
          <w:p w:rsidR="00F40DBA" w:rsidRPr="00415C15" w:rsidRDefault="00F40DBA" w:rsidP="00F40DBA">
            <w:pPr>
              <w:rPr>
                <w:sz w:val="21"/>
                <w:szCs w:val="21"/>
              </w:rPr>
            </w:pPr>
            <w:r w:rsidRPr="00415C15">
              <w:rPr>
                <w:sz w:val="21"/>
                <w:szCs w:val="21"/>
              </w:rPr>
              <w:t>Name __________________________________</w:t>
            </w:r>
          </w:p>
          <w:p w:rsidR="00F40DBA" w:rsidRPr="00415C15" w:rsidRDefault="00F40DBA" w:rsidP="00F40DBA">
            <w:pPr>
              <w:rPr>
                <w:sz w:val="21"/>
                <w:szCs w:val="21"/>
              </w:rPr>
            </w:pPr>
            <w:r w:rsidRPr="00415C15">
              <w:rPr>
                <w:sz w:val="21"/>
                <w:szCs w:val="21"/>
              </w:rPr>
              <w:t>Position_________________________</w:t>
            </w:r>
          </w:p>
          <w:p w:rsidR="00F40DBA" w:rsidRPr="00415C15" w:rsidRDefault="00F40DBA" w:rsidP="00F40DBA">
            <w:pPr>
              <w:autoSpaceDE w:val="0"/>
              <w:autoSpaceDN w:val="0"/>
              <w:adjustRightInd w:val="0"/>
              <w:rPr>
                <w:sz w:val="21"/>
                <w:szCs w:val="21"/>
              </w:rPr>
            </w:pPr>
            <w:r w:rsidRPr="00415C15">
              <w:rPr>
                <w:sz w:val="21"/>
                <w:szCs w:val="21"/>
              </w:rPr>
              <w:t>For and on behalf of________________________</w:t>
            </w:r>
          </w:p>
          <w:p w:rsidR="00F40DBA" w:rsidRPr="00E14C99" w:rsidRDefault="00F40DBA" w:rsidP="00F40DBA">
            <w:pPr>
              <w:rPr>
                <w:sz w:val="21"/>
                <w:szCs w:val="21"/>
              </w:rPr>
            </w:pPr>
            <w:r w:rsidRPr="00E14C99">
              <w:rPr>
                <w:sz w:val="21"/>
                <w:szCs w:val="21"/>
              </w:rPr>
              <w:t>(holder, partner or director of the company)</w:t>
            </w:r>
          </w:p>
          <w:p w:rsidR="00F40DBA" w:rsidRDefault="00F40DBA" w:rsidP="00F40DBA">
            <w:pPr>
              <w:jc w:val="both"/>
              <w:outlineLvl w:val="0"/>
            </w:pPr>
          </w:p>
          <w:p w:rsidR="00F40DBA" w:rsidRPr="00522777" w:rsidRDefault="00F40DBA" w:rsidP="00F40DBA">
            <w:pPr>
              <w:autoSpaceDE w:val="0"/>
              <w:autoSpaceDN w:val="0"/>
              <w:adjustRightInd w:val="0"/>
              <w:jc w:val="center"/>
              <w:rPr>
                <w:b/>
                <w:sz w:val="21"/>
                <w:szCs w:val="21"/>
              </w:rPr>
            </w:pPr>
            <w:r w:rsidRPr="00522777">
              <w:rPr>
                <w:b/>
                <w:sz w:val="21"/>
                <w:szCs w:val="21"/>
              </w:rPr>
              <w:t>ANNEX 7</w:t>
            </w:r>
          </w:p>
          <w:p w:rsidR="00F40DBA" w:rsidRPr="00522777" w:rsidRDefault="00F40DBA" w:rsidP="00F40DBA">
            <w:pPr>
              <w:autoSpaceDE w:val="0"/>
              <w:autoSpaceDN w:val="0"/>
              <w:adjustRightInd w:val="0"/>
              <w:jc w:val="center"/>
              <w:rPr>
                <w:b/>
                <w:sz w:val="21"/>
                <w:szCs w:val="21"/>
              </w:rPr>
            </w:pPr>
            <w:r w:rsidRPr="00522777">
              <w:rPr>
                <w:b/>
                <w:sz w:val="21"/>
                <w:szCs w:val="21"/>
              </w:rPr>
              <w:t>AUTHORIZATION FOR THE APPROVAL OF THE WORKSHOP/SERVICE OF THE ANALOGUE OR/AND DIGITAL TA</w:t>
            </w:r>
            <w:r w:rsidR="00C344A3" w:rsidRPr="00522777">
              <w:rPr>
                <w:b/>
                <w:sz w:val="21"/>
                <w:szCs w:val="21"/>
              </w:rPr>
              <w:t>C</w:t>
            </w:r>
            <w:r w:rsidRPr="00522777">
              <w:rPr>
                <w:b/>
                <w:sz w:val="21"/>
                <w:szCs w:val="21"/>
              </w:rPr>
              <w:t>HOGRAPH IN ROAD TRANSPORT</w:t>
            </w:r>
          </w:p>
          <w:p w:rsidR="00F40DBA" w:rsidRPr="00A1410C" w:rsidRDefault="00F40DBA" w:rsidP="00F40DBA">
            <w:pPr>
              <w:autoSpaceDE w:val="0"/>
              <w:autoSpaceDN w:val="0"/>
              <w:adjustRightInd w:val="0"/>
              <w:jc w:val="center"/>
              <w:rPr>
                <w:sz w:val="21"/>
                <w:szCs w:val="21"/>
              </w:rPr>
            </w:pPr>
          </w:p>
          <w:p w:rsidR="00F40DBA" w:rsidRPr="00A1410C" w:rsidRDefault="00F40DBA" w:rsidP="00F40DBA">
            <w:pPr>
              <w:autoSpaceDE w:val="0"/>
              <w:autoSpaceDN w:val="0"/>
              <w:adjustRightInd w:val="0"/>
              <w:rPr>
                <w:sz w:val="21"/>
                <w:szCs w:val="21"/>
              </w:rPr>
            </w:pPr>
            <w:r w:rsidRPr="00A1410C">
              <w:rPr>
                <w:sz w:val="21"/>
                <w:szCs w:val="21"/>
              </w:rPr>
              <w:t>Notes regarding the application as well as the approval process</w:t>
            </w:r>
          </w:p>
          <w:p w:rsidR="00F40DBA" w:rsidRPr="00A1410C" w:rsidRDefault="00F40DBA" w:rsidP="00F40DBA">
            <w:pPr>
              <w:autoSpaceDE w:val="0"/>
              <w:autoSpaceDN w:val="0"/>
              <w:adjustRightInd w:val="0"/>
              <w:rPr>
                <w:sz w:val="21"/>
                <w:szCs w:val="21"/>
              </w:rPr>
            </w:pPr>
            <w:r w:rsidRPr="00A1410C">
              <w:rPr>
                <w:sz w:val="21"/>
                <w:szCs w:val="21"/>
              </w:rPr>
              <w:lastRenderedPageBreak/>
              <w:t xml:space="preserve">Holder of this authorization, </w:t>
            </w:r>
          </w:p>
          <w:p w:rsidR="00F40DBA" w:rsidRPr="00A1410C" w:rsidRDefault="00F40DBA" w:rsidP="00F40DBA">
            <w:pPr>
              <w:autoSpaceDE w:val="0"/>
              <w:autoSpaceDN w:val="0"/>
              <w:adjustRightInd w:val="0"/>
              <w:rPr>
                <w:sz w:val="21"/>
                <w:szCs w:val="21"/>
              </w:rPr>
            </w:pPr>
            <w:r w:rsidRPr="00A1410C">
              <w:rPr>
                <w:sz w:val="21"/>
                <w:szCs w:val="21"/>
              </w:rPr>
              <w:t>Name of the natural or legal person:_______________________</w:t>
            </w:r>
          </w:p>
          <w:p w:rsidR="00F40DBA" w:rsidRDefault="00F40DBA" w:rsidP="00F40DBA">
            <w:pPr>
              <w:autoSpaceDE w:val="0"/>
              <w:autoSpaceDN w:val="0"/>
              <w:adjustRightInd w:val="0"/>
              <w:rPr>
                <w:sz w:val="21"/>
                <w:szCs w:val="21"/>
              </w:rPr>
            </w:pPr>
            <w:r>
              <w:rPr>
                <w:sz w:val="21"/>
                <w:szCs w:val="21"/>
              </w:rPr>
              <w:t>Headquartered in:___________________</w:t>
            </w:r>
          </w:p>
          <w:p w:rsidR="00F40DBA" w:rsidRDefault="00F40DBA" w:rsidP="00F40DBA">
            <w:pPr>
              <w:autoSpaceDE w:val="0"/>
              <w:autoSpaceDN w:val="0"/>
              <w:adjustRightInd w:val="0"/>
              <w:rPr>
                <w:sz w:val="21"/>
                <w:szCs w:val="21"/>
              </w:rPr>
            </w:pPr>
            <w:r w:rsidRPr="00A1410C">
              <w:rPr>
                <w:sz w:val="21"/>
                <w:szCs w:val="21"/>
              </w:rPr>
              <w:t>Administrator /Director</w:t>
            </w:r>
            <w:r>
              <w:rPr>
                <w:sz w:val="21"/>
                <w:szCs w:val="21"/>
              </w:rPr>
              <w:t>:_______________</w:t>
            </w:r>
          </w:p>
          <w:p w:rsidR="00F40DBA" w:rsidRPr="00A1410C" w:rsidRDefault="00F40DBA" w:rsidP="00F40DBA">
            <w:pPr>
              <w:autoSpaceDE w:val="0"/>
              <w:autoSpaceDN w:val="0"/>
              <w:adjustRightInd w:val="0"/>
              <w:rPr>
                <w:sz w:val="21"/>
                <w:szCs w:val="21"/>
              </w:rPr>
            </w:pPr>
            <w:r w:rsidRPr="00A1410C">
              <w:rPr>
                <w:sz w:val="21"/>
                <w:szCs w:val="21"/>
              </w:rPr>
              <w:t>a) For approval in:</w:t>
            </w:r>
          </w:p>
          <w:p w:rsidR="00F40DBA" w:rsidRPr="00A1410C" w:rsidRDefault="00F40DBA" w:rsidP="00F40DBA">
            <w:pPr>
              <w:autoSpaceDE w:val="0"/>
              <w:autoSpaceDN w:val="0"/>
              <w:adjustRightInd w:val="0"/>
              <w:rPr>
                <w:sz w:val="21"/>
                <w:szCs w:val="21"/>
              </w:rPr>
            </w:pPr>
            <w:r>
              <w:rPr>
                <w:sz w:val="21"/>
                <w:szCs w:val="21"/>
              </w:rPr>
              <w:t>A</w:t>
            </w:r>
            <w:r w:rsidRPr="00A1410C">
              <w:rPr>
                <w:sz w:val="21"/>
                <w:szCs w:val="21"/>
              </w:rPr>
              <w:t>nalogue tachograph and/or digital tachograph</w:t>
            </w:r>
          </w:p>
          <w:p w:rsidR="00F40DBA" w:rsidRPr="00A1410C" w:rsidRDefault="00F40DBA" w:rsidP="00F40DBA">
            <w:pPr>
              <w:autoSpaceDE w:val="0"/>
              <w:autoSpaceDN w:val="0"/>
              <w:adjustRightInd w:val="0"/>
              <w:rPr>
                <w:sz w:val="21"/>
                <w:szCs w:val="21"/>
              </w:rPr>
            </w:pPr>
            <w:r w:rsidRPr="00A1410C">
              <w:rPr>
                <w:sz w:val="21"/>
                <w:szCs w:val="21"/>
              </w:rPr>
              <w:t>b) For carrying out all operations in analogue tachographs</w:t>
            </w:r>
          </w:p>
          <w:p w:rsidR="00F40DBA" w:rsidRPr="00A1410C" w:rsidRDefault="00F40DBA" w:rsidP="00F40DBA">
            <w:pPr>
              <w:autoSpaceDE w:val="0"/>
              <w:autoSpaceDN w:val="0"/>
              <w:adjustRightInd w:val="0"/>
              <w:rPr>
                <w:sz w:val="21"/>
                <w:szCs w:val="21"/>
              </w:rPr>
            </w:pPr>
            <w:r w:rsidRPr="00C344A3">
              <w:rPr>
                <w:sz w:val="21"/>
                <w:szCs w:val="21"/>
              </w:rPr>
              <w:t xml:space="preserve">c) For carrying out the following operations on digital tachographs: Standard Installations (Installation, Activation, Calibration, Repair) or </w:t>
            </w:r>
            <w:r w:rsidR="00C344A3" w:rsidRPr="00C344A3">
              <w:rPr>
                <w:sz w:val="21"/>
                <w:szCs w:val="21"/>
              </w:rPr>
              <w:t xml:space="preserve">Limited </w:t>
            </w:r>
            <w:r w:rsidR="00C344A3">
              <w:rPr>
                <w:sz w:val="21"/>
                <w:szCs w:val="21"/>
              </w:rPr>
              <w:t>A</w:t>
            </w:r>
            <w:r w:rsidR="00C344A3" w:rsidRPr="00C344A3">
              <w:rPr>
                <w:sz w:val="21"/>
                <w:szCs w:val="21"/>
              </w:rPr>
              <w:t xml:space="preserve">ction </w:t>
            </w:r>
            <w:r w:rsidRPr="00C344A3">
              <w:rPr>
                <w:sz w:val="21"/>
                <w:szCs w:val="21"/>
              </w:rPr>
              <w:t xml:space="preserve">Installations (Installation, Activation only) </w:t>
            </w:r>
            <w:r w:rsidR="00C344A3">
              <w:rPr>
                <w:sz w:val="21"/>
                <w:szCs w:val="21"/>
              </w:rPr>
              <w:t>is</w:t>
            </w:r>
            <w:r w:rsidRPr="00C344A3">
              <w:rPr>
                <w:sz w:val="21"/>
                <w:szCs w:val="21"/>
              </w:rPr>
              <w:t xml:space="preserve"> authorized as an approved workshop (technical centre) for performing operations on the recording equipment as above, under the conditions </w:t>
            </w:r>
            <w:r w:rsidR="00C344A3">
              <w:rPr>
                <w:sz w:val="21"/>
                <w:szCs w:val="21"/>
              </w:rPr>
              <w:t xml:space="preserve">laid down </w:t>
            </w:r>
            <w:r w:rsidRPr="00C344A3">
              <w:rPr>
                <w:sz w:val="21"/>
                <w:szCs w:val="21"/>
              </w:rPr>
              <w:t>in Chapter VI of the Law on Road Transport 04/L-179.</w:t>
            </w:r>
          </w:p>
          <w:p w:rsidR="00F40DBA" w:rsidRPr="00757DF0" w:rsidRDefault="00F40DBA" w:rsidP="00F40DBA">
            <w:pPr>
              <w:autoSpaceDE w:val="0"/>
              <w:autoSpaceDN w:val="0"/>
              <w:adjustRightInd w:val="0"/>
              <w:rPr>
                <w:sz w:val="21"/>
                <w:szCs w:val="21"/>
              </w:rPr>
            </w:pPr>
            <w:r w:rsidRPr="00A1410C">
              <w:rPr>
                <w:sz w:val="21"/>
                <w:szCs w:val="21"/>
              </w:rPr>
              <w:t xml:space="preserve"> </w:t>
            </w:r>
            <w:r w:rsidRPr="00757DF0">
              <w:rPr>
                <w:sz w:val="21"/>
                <w:szCs w:val="21"/>
              </w:rPr>
              <w:t xml:space="preserve">d) For the right to </w:t>
            </w:r>
            <w:r>
              <w:rPr>
                <w:sz w:val="21"/>
                <w:szCs w:val="21"/>
              </w:rPr>
              <w:t>practice</w:t>
            </w:r>
            <w:r w:rsidRPr="00757DF0">
              <w:rPr>
                <w:sz w:val="21"/>
                <w:szCs w:val="21"/>
              </w:rPr>
              <w:t xml:space="preserve"> courses for vehicle driver, company, control bodies and workshops/services.</w:t>
            </w:r>
          </w:p>
          <w:p w:rsidR="00F40DBA" w:rsidRPr="00757DF0" w:rsidRDefault="00F40DBA" w:rsidP="00F40DBA">
            <w:pPr>
              <w:autoSpaceDE w:val="0"/>
              <w:autoSpaceDN w:val="0"/>
              <w:adjustRightInd w:val="0"/>
              <w:rPr>
                <w:sz w:val="21"/>
                <w:szCs w:val="21"/>
              </w:rPr>
            </w:pPr>
            <w:r w:rsidRPr="00757DF0">
              <w:rPr>
                <w:sz w:val="21"/>
                <w:szCs w:val="21"/>
              </w:rPr>
              <w:t>Notes regarding the seal to be used by the technical centre, with the tachograph marks for which it will perform technical operations etc.</w:t>
            </w:r>
          </w:p>
          <w:p w:rsidR="00F40DBA" w:rsidRPr="00757DF0" w:rsidRDefault="00F40DBA" w:rsidP="00F40DBA">
            <w:pPr>
              <w:autoSpaceDE w:val="0"/>
              <w:autoSpaceDN w:val="0"/>
              <w:adjustRightInd w:val="0"/>
              <w:rPr>
                <w:sz w:val="21"/>
                <w:szCs w:val="21"/>
              </w:rPr>
            </w:pPr>
            <w:r w:rsidRPr="00757DF0">
              <w:rPr>
                <w:sz w:val="21"/>
                <w:szCs w:val="21"/>
              </w:rPr>
              <w:t xml:space="preserve">Authorization </w:t>
            </w:r>
            <w:r>
              <w:rPr>
                <w:sz w:val="21"/>
                <w:szCs w:val="21"/>
              </w:rPr>
              <w:t>shall be</w:t>
            </w:r>
            <w:r w:rsidRPr="00757DF0">
              <w:rPr>
                <w:sz w:val="21"/>
                <w:szCs w:val="21"/>
              </w:rPr>
              <w:t xml:space="preserve"> valid from __/__/____ to __/__/____ /,</w:t>
            </w:r>
          </w:p>
          <w:p w:rsidR="00F40DBA" w:rsidRPr="00FB2EC6" w:rsidRDefault="00F40DBA" w:rsidP="00F40DBA">
            <w:pPr>
              <w:jc w:val="both"/>
              <w:outlineLvl w:val="0"/>
            </w:pPr>
            <w:r w:rsidRPr="00FB2EC6">
              <w:rPr>
                <w:sz w:val="21"/>
                <w:szCs w:val="21"/>
              </w:rPr>
              <w:t xml:space="preserve">Signature and </w:t>
            </w:r>
            <w:r>
              <w:rPr>
                <w:sz w:val="21"/>
                <w:szCs w:val="21"/>
              </w:rPr>
              <w:t>seal</w:t>
            </w:r>
            <w:r w:rsidRPr="00FB2EC6">
              <w:rPr>
                <w:sz w:val="21"/>
                <w:szCs w:val="21"/>
              </w:rPr>
              <w:t xml:space="preserve"> of the competent authority</w:t>
            </w:r>
          </w:p>
          <w:p w:rsidR="00F40DBA" w:rsidRPr="00FB2EC6" w:rsidRDefault="00F40DBA" w:rsidP="00F40DBA">
            <w:pPr>
              <w:tabs>
                <w:tab w:val="left" w:pos="3032"/>
              </w:tabs>
              <w:jc w:val="both"/>
              <w:outlineLvl w:val="0"/>
            </w:pPr>
            <w:r>
              <w:tab/>
            </w:r>
          </w:p>
          <w:p w:rsidR="00F40DBA" w:rsidRPr="00522777" w:rsidRDefault="00F40DBA" w:rsidP="00F40DBA">
            <w:pPr>
              <w:jc w:val="center"/>
              <w:outlineLvl w:val="0"/>
              <w:rPr>
                <w:b/>
                <w:sz w:val="21"/>
                <w:szCs w:val="21"/>
              </w:rPr>
            </w:pPr>
            <w:r w:rsidRPr="00522777">
              <w:rPr>
                <w:b/>
                <w:sz w:val="21"/>
                <w:szCs w:val="21"/>
              </w:rPr>
              <w:t>ANNEX 8</w:t>
            </w:r>
          </w:p>
          <w:p w:rsidR="00F40DBA" w:rsidRPr="00522777" w:rsidRDefault="00F40DBA" w:rsidP="00F40DBA">
            <w:pPr>
              <w:autoSpaceDE w:val="0"/>
              <w:autoSpaceDN w:val="0"/>
              <w:adjustRightInd w:val="0"/>
              <w:jc w:val="center"/>
              <w:rPr>
                <w:b/>
                <w:sz w:val="21"/>
                <w:szCs w:val="21"/>
              </w:rPr>
            </w:pPr>
            <w:r w:rsidRPr="00522777">
              <w:rPr>
                <w:b/>
                <w:sz w:val="21"/>
                <w:szCs w:val="21"/>
              </w:rPr>
              <w:t xml:space="preserve">LIST OF </w:t>
            </w:r>
            <w:r w:rsidR="00C344A3" w:rsidRPr="00522777">
              <w:rPr>
                <w:b/>
                <w:sz w:val="21"/>
                <w:szCs w:val="21"/>
              </w:rPr>
              <w:t xml:space="preserve">REQUIRED </w:t>
            </w:r>
            <w:r w:rsidRPr="00522777">
              <w:rPr>
                <w:b/>
                <w:sz w:val="21"/>
                <w:szCs w:val="21"/>
              </w:rPr>
              <w:t>EQUIPMENT IN TECHNICAL CENTRES OF ANALOGUE AND DIGITAL TACHOGRAPS</w:t>
            </w:r>
          </w:p>
          <w:p w:rsidR="00F40DBA" w:rsidRPr="00A35DE5" w:rsidRDefault="00F40DBA" w:rsidP="00F40DBA">
            <w:pPr>
              <w:autoSpaceDE w:val="0"/>
              <w:autoSpaceDN w:val="0"/>
              <w:adjustRightInd w:val="0"/>
              <w:jc w:val="both"/>
              <w:rPr>
                <w:sz w:val="21"/>
                <w:szCs w:val="21"/>
              </w:rPr>
            </w:pPr>
          </w:p>
          <w:p w:rsidR="00F40DBA" w:rsidRPr="00A35DE5" w:rsidRDefault="00F40DBA" w:rsidP="00F40DBA">
            <w:pPr>
              <w:autoSpaceDE w:val="0"/>
              <w:autoSpaceDN w:val="0"/>
              <w:adjustRightInd w:val="0"/>
              <w:jc w:val="both"/>
              <w:rPr>
                <w:sz w:val="21"/>
                <w:szCs w:val="21"/>
              </w:rPr>
            </w:pPr>
          </w:p>
          <w:p w:rsidR="00F40DBA" w:rsidRPr="00A35DE5" w:rsidRDefault="00F40DBA" w:rsidP="00F40DBA">
            <w:pPr>
              <w:jc w:val="both"/>
              <w:outlineLvl w:val="0"/>
              <w:rPr>
                <w:sz w:val="21"/>
                <w:szCs w:val="21"/>
              </w:rPr>
            </w:pPr>
            <w:r w:rsidRPr="00A35DE5">
              <w:rPr>
                <w:sz w:val="21"/>
                <w:szCs w:val="21"/>
              </w:rPr>
              <w:t>Technical centre shall have the following equimpents for tachograph testing.</w:t>
            </w:r>
          </w:p>
          <w:p w:rsidR="00F40DBA" w:rsidRPr="00A35DE5" w:rsidRDefault="00F40DBA" w:rsidP="00F40DBA">
            <w:pPr>
              <w:jc w:val="both"/>
              <w:outlineLvl w:val="0"/>
              <w:rPr>
                <w:sz w:val="21"/>
                <w:szCs w:val="21"/>
              </w:rPr>
            </w:pPr>
            <w:r w:rsidRPr="00A35DE5">
              <w:rPr>
                <w:sz w:val="21"/>
                <w:szCs w:val="21"/>
              </w:rPr>
              <w:t>1.</w:t>
            </w:r>
            <w:r w:rsidRPr="00A35DE5">
              <w:t xml:space="preserve"> </w:t>
            </w:r>
            <w:r w:rsidRPr="00A35DE5">
              <w:rPr>
                <w:sz w:val="21"/>
                <w:szCs w:val="21"/>
              </w:rPr>
              <w:t xml:space="preserve">Vehicle Testing equipment (e.g. a roller test </w:t>
            </w:r>
            <w:r w:rsidR="00F024C5">
              <w:rPr>
                <w:sz w:val="21"/>
                <w:szCs w:val="21"/>
              </w:rPr>
              <w:t>bench</w:t>
            </w:r>
            <w:r w:rsidRPr="00A35DE5">
              <w:rPr>
                <w:sz w:val="21"/>
                <w:szCs w:val="21"/>
              </w:rPr>
              <w:t>) for determining the characteristic coefficient of the vehicle ‘w’ and the effective circumference of the tyres ‘l’.</w:t>
            </w:r>
          </w:p>
          <w:p w:rsidR="00F40DBA" w:rsidRPr="00A35DE5" w:rsidRDefault="00F40DBA" w:rsidP="00F40DBA">
            <w:pPr>
              <w:jc w:val="both"/>
              <w:outlineLvl w:val="0"/>
              <w:rPr>
                <w:sz w:val="21"/>
                <w:szCs w:val="21"/>
              </w:rPr>
            </w:pPr>
            <w:r w:rsidRPr="00A35DE5">
              <w:rPr>
                <w:sz w:val="21"/>
                <w:szCs w:val="21"/>
              </w:rPr>
              <w:t xml:space="preserve">(This system consists of two supporting rollers and </w:t>
            </w:r>
            <w:r w:rsidRPr="00A35DE5">
              <w:rPr>
                <w:sz w:val="21"/>
                <w:szCs w:val="21"/>
              </w:rPr>
              <w:lastRenderedPageBreak/>
              <w:t xml:space="preserve">two measuring rollers. Supporting rollers are independent from one another whereas measuring rollers are joined by a shaft that connects and carries an impulse generator. This transmitter can measure the speed of rollers rotation and distance travelled. </w:t>
            </w:r>
          </w:p>
          <w:p w:rsidR="00F40DBA" w:rsidRDefault="00F40DBA" w:rsidP="00F40DBA">
            <w:pPr>
              <w:jc w:val="both"/>
              <w:outlineLvl w:val="0"/>
              <w:rPr>
                <w:sz w:val="21"/>
                <w:szCs w:val="21"/>
              </w:rPr>
            </w:pPr>
            <w:r w:rsidRPr="00A35DE5">
              <w:rPr>
                <w:sz w:val="21"/>
                <w:szCs w:val="21"/>
              </w:rPr>
              <w:t>A photoelectric cell located in the upper side of the structure allows the counting of t</w:t>
            </w:r>
            <w:r w:rsidR="00F024C5">
              <w:rPr>
                <w:sz w:val="21"/>
                <w:szCs w:val="21"/>
              </w:rPr>
              <w:t>y</w:t>
            </w:r>
            <w:r w:rsidRPr="00A35DE5">
              <w:rPr>
                <w:sz w:val="21"/>
                <w:szCs w:val="21"/>
              </w:rPr>
              <w:t>re rotations through a small reflective strip previously attached to the t</w:t>
            </w:r>
            <w:r w:rsidR="00F024C5">
              <w:rPr>
                <w:sz w:val="21"/>
                <w:szCs w:val="21"/>
              </w:rPr>
              <w:t>y</w:t>
            </w:r>
            <w:r w:rsidRPr="00A35DE5">
              <w:rPr>
                <w:sz w:val="21"/>
                <w:szCs w:val="21"/>
              </w:rPr>
              <w:t>re)</w:t>
            </w:r>
            <w:r>
              <w:rPr>
                <w:sz w:val="21"/>
                <w:szCs w:val="21"/>
              </w:rPr>
              <w:t xml:space="preserve">. Free running rollers are attached to enable roller test </w:t>
            </w:r>
            <w:r w:rsidR="00F024C5">
              <w:rPr>
                <w:sz w:val="21"/>
                <w:szCs w:val="21"/>
              </w:rPr>
              <w:t xml:space="preserve">bench </w:t>
            </w:r>
            <w:r>
              <w:rPr>
                <w:sz w:val="21"/>
                <w:szCs w:val="21"/>
              </w:rPr>
              <w:t xml:space="preserve">even for vehicles without </w:t>
            </w:r>
            <w:r w:rsidR="00F024C5">
              <w:rPr>
                <w:sz w:val="21"/>
                <w:szCs w:val="21"/>
              </w:rPr>
              <w:t xml:space="preserve">differential </w:t>
            </w:r>
            <w:r>
              <w:rPr>
                <w:sz w:val="21"/>
                <w:szCs w:val="21"/>
              </w:rPr>
              <w:t>lockin</w:t>
            </w:r>
            <w:r w:rsidR="00F024C5">
              <w:rPr>
                <w:sz w:val="21"/>
                <w:szCs w:val="21"/>
              </w:rPr>
              <w:t>g</w:t>
            </w:r>
            <w:r>
              <w:rPr>
                <w:sz w:val="21"/>
                <w:szCs w:val="21"/>
              </w:rPr>
              <w:t xml:space="preserve">. </w:t>
            </w:r>
          </w:p>
          <w:p w:rsidR="00F40DBA" w:rsidRDefault="00F40DBA" w:rsidP="00F40DBA">
            <w:pPr>
              <w:jc w:val="both"/>
              <w:outlineLvl w:val="0"/>
              <w:rPr>
                <w:sz w:val="21"/>
                <w:szCs w:val="21"/>
              </w:rPr>
            </w:pPr>
          </w:p>
          <w:p w:rsidR="00F40DBA" w:rsidRDefault="00F40DBA" w:rsidP="00F40DBA">
            <w:pPr>
              <w:jc w:val="both"/>
              <w:outlineLvl w:val="0"/>
              <w:rPr>
                <w:sz w:val="21"/>
                <w:szCs w:val="21"/>
              </w:rPr>
            </w:pPr>
          </w:p>
          <w:p w:rsidR="00F40DBA" w:rsidRDefault="00F40DBA" w:rsidP="00F40DBA">
            <w:pPr>
              <w:jc w:val="both"/>
              <w:outlineLvl w:val="0"/>
              <w:rPr>
                <w:sz w:val="21"/>
                <w:szCs w:val="21"/>
              </w:rPr>
            </w:pPr>
            <w:r>
              <w:rPr>
                <w:sz w:val="21"/>
                <w:szCs w:val="21"/>
              </w:rPr>
              <w:t>2.</w:t>
            </w:r>
            <w:r>
              <w:t xml:space="preserve"> </w:t>
            </w:r>
            <w:r w:rsidRPr="000A3E4F">
              <w:rPr>
                <w:sz w:val="21"/>
                <w:szCs w:val="21"/>
              </w:rPr>
              <w:t>Hand-held tachograph testing device</w:t>
            </w:r>
            <w:r>
              <w:rPr>
                <w:sz w:val="21"/>
                <w:szCs w:val="21"/>
              </w:rPr>
              <w:t xml:space="preserve"> – suitable for using in the workbench and vehicle cabin.</w:t>
            </w:r>
          </w:p>
          <w:p w:rsidR="00F40DBA" w:rsidRDefault="00F40DBA" w:rsidP="00F40DBA">
            <w:pPr>
              <w:jc w:val="both"/>
              <w:outlineLvl w:val="0"/>
              <w:rPr>
                <w:sz w:val="21"/>
                <w:szCs w:val="21"/>
              </w:rPr>
            </w:pPr>
          </w:p>
          <w:p w:rsidR="00F40DBA" w:rsidRDefault="00F40DBA" w:rsidP="00F40DBA">
            <w:pPr>
              <w:jc w:val="both"/>
              <w:outlineLvl w:val="0"/>
              <w:rPr>
                <w:sz w:val="21"/>
                <w:szCs w:val="21"/>
              </w:rPr>
            </w:pPr>
            <w:r>
              <w:rPr>
                <w:sz w:val="21"/>
                <w:szCs w:val="21"/>
              </w:rPr>
              <w:t xml:space="preserve">3. Digital tachograph programmer with a program installed to read, change and record data in </w:t>
            </w:r>
            <w:r w:rsidR="00F024C5">
              <w:rPr>
                <w:sz w:val="21"/>
                <w:szCs w:val="21"/>
              </w:rPr>
              <w:t>VU</w:t>
            </w:r>
            <w:r>
              <w:rPr>
                <w:sz w:val="21"/>
                <w:szCs w:val="21"/>
              </w:rPr>
              <w:t xml:space="preserve">, calibration or confirmation: “NIM” “NRM”, </w:t>
            </w:r>
            <w:r w:rsidR="00F024C5">
              <w:rPr>
                <w:sz w:val="21"/>
                <w:szCs w:val="21"/>
              </w:rPr>
              <w:t>size of</w:t>
            </w:r>
            <w:r>
              <w:rPr>
                <w:sz w:val="21"/>
                <w:szCs w:val="21"/>
              </w:rPr>
              <w:t xml:space="preserve"> “l”, “w”, “k” parameters, value and adjustment of </w:t>
            </w:r>
            <w:r w:rsidR="00F024C5">
              <w:rPr>
                <w:sz w:val="21"/>
                <w:szCs w:val="21"/>
              </w:rPr>
              <w:t>speed limiter device</w:t>
            </w:r>
            <w:r>
              <w:rPr>
                <w:sz w:val="21"/>
                <w:szCs w:val="21"/>
              </w:rPr>
              <w:t xml:space="preserve">, and correct and confirm the current hour UTC of tachograph, when </w:t>
            </w:r>
            <w:r w:rsidR="00F024C5">
              <w:rPr>
                <w:sz w:val="21"/>
                <w:szCs w:val="21"/>
              </w:rPr>
              <w:t>appropriate</w:t>
            </w:r>
            <w:r>
              <w:rPr>
                <w:sz w:val="21"/>
                <w:szCs w:val="21"/>
              </w:rPr>
              <w:t>.</w:t>
            </w:r>
          </w:p>
          <w:p w:rsidR="00F40DBA" w:rsidRDefault="00F40DBA" w:rsidP="00F40DBA">
            <w:pPr>
              <w:jc w:val="both"/>
              <w:outlineLvl w:val="0"/>
              <w:rPr>
                <w:sz w:val="21"/>
                <w:szCs w:val="21"/>
              </w:rPr>
            </w:pPr>
          </w:p>
          <w:p w:rsidR="00F40DBA" w:rsidRDefault="00F40DBA" w:rsidP="00F40DBA">
            <w:pPr>
              <w:jc w:val="both"/>
              <w:outlineLvl w:val="0"/>
              <w:rPr>
                <w:sz w:val="21"/>
                <w:szCs w:val="21"/>
              </w:rPr>
            </w:pPr>
            <w:r>
              <w:rPr>
                <w:sz w:val="21"/>
                <w:szCs w:val="21"/>
              </w:rPr>
              <w:t xml:space="preserve">4. </w:t>
            </w:r>
            <w:r w:rsidR="00F024C5">
              <w:rPr>
                <w:sz w:val="21"/>
                <w:szCs w:val="21"/>
              </w:rPr>
              <w:t xml:space="preserve">A clock </w:t>
            </w:r>
            <w:r>
              <w:rPr>
                <w:sz w:val="21"/>
                <w:szCs w:val="21"/>
              </w:rPr>
              <w:t xml:space="preserve">tester to </w:t>
            </w:r>
            <w:r w:rsidR="00F024C5">
              <w:rPr>
                <w:sz w:val="21"/>
                <w:szCs w:val="21"/>
              </w:rPr>
              <w:t xml:space="preserve">test </w:t>
            </w:r>
            <w:r>
              <w:rPr>
                <w:sz w:val="21"/>
                <w:szCs w:val="21"/>
              </w:rPr>
              <w:t xml:space="preserve">the accuracy of the tachograph </w:t>
            </w:r>
            <w:r w:rsidR="00F024C5">
              <w:rPr>
                <w:sz w:val="21"/>
                <w:szCs w:val="21"/>
              </w:rPr>
              <w:t>time clock against n</w:t>
            </w:r>
            <w:r>
              <w:rPr>
                <w:sz w:val="21"/>
                <w:szCs w:val="21"/>
              </w:rPr>
              <w:t xml:space="preserve">ational and international </w:t>
            </w:r>
            <w:r w:rsidR="00F024C5">
              <w:rPr>
                <w:sz w:val="21"/>
                <w:szCs w:val="21"/>
              </w:rPr>
              <w:t>time</w:t>
            </w:r>
            <w:r>
              <w:rPr>
                <w:sz w:val="21"/>
                <w:szCs w:val="21"/>
              </w:rPr>
              <w:t>. (This instrument should be subject of operational monthly tests and calibration at least on annual basis.)</w:t>
            </w:r>
          </w:p>
          <w:p w:rsidR="00F40DBA" w:rsidRPr="009E2347" w:rsidRDefault="00F40DBA" w:rsidP="00F40DBA">
            <w:pPr>
              <w:autoSpaceDE w:val="0"/>
              <w:autoSpaceDN w:val="0"/>
              <w:adjustRightInd w:val="0"/>
              <w:jc w:val="both"/>
              <w:rPr>
                <w:sz w:val="21"/>
                <w:szCs w:val="21"/>
              </w:rPr>
            </w:pPr>
            <w:r w:rsidRPr="00F024C5">
              <w:rPr>
                <w:sz w:val="21"/>
                <w:szCs w:val="21"/>
              </w:rPr>
              <w:t xml:space="preserve">5. Optical </w:t>
            </w:r>
            <w:r w:rsidR="00F024C5">
              <w:rPr>
                <w:sz w:val="21"/>
                <w:szCs w:val="21"/>
              </w:rPr>
              <w:t xml:space="preserve">record sheet </w:t>
            </w:r>
            <w:r w:rsidRPr="00F024C5">
              <w:rPr>
                <w:sz w:val="21"/>
                <w:szCs w:val="21"/>
              </w:rPr>
              <w:t>analyzer of analogue tachograph</w:t>
            </w:r>
            <w:r w:rsidR="00F024C5">
              <w:rPr>
                <w:sz w:val="21"/>
                <w:szCs w:val="21"/>
              </w:rPr>
              <w:t xml:space="preserve"> </w:t>
            </w:r>
            <w:r w:rsidRPr="002107FA">
              <w:rPr>
                <w:sz w:val="21"/>
                <w:szCs w:val="21"/>
              </w:rPr>
              <w:t xml:space="preserve">for the analysis and verification of recordings made during the test and the possibility of digital and analogue data analysis in the case when transport companies are being </w:t>
            </w:r>
            <w:r w:rsidR="00930F58">
              <w:rPr>
                <w:sz w:val="21"/>
                <w:szCs w:val="21"/>
              </w:rPr>
              <w:t xml:space="preserve">subject to controls conducted by </w:t>
            </w:r>
            <w:r w:rsidRPr="002107FA">
              <w:rPr>
                <w:sz w:val="21"/>
                <w:szCs w:val="21"/>
              </w:rPr>
              <w:t>the control bodies to organize the data that will be deposited</w:t>
            </w:r>
            <w:r>
              <w:rPr>
                <w:sz w:val="21"/>
                <w:szCs w:val="21"/>
              </w:rPr>
              <w:t>.</w:t>
            </w:r>
          </w:p>
          <w:p w:rsidR="00F40DBA" w:rsidRPr="003B3E45" w:rsidRDefault="00F40DBA" w:rsidP="00F40DBA">
            <w:pPr>
              <w:autoSpaceDE w:val="0"/>
              <w:autoSpaceDN w:val="0"/>
              <w:adjustRightInd w:val="0"/>
              <w:jc w:val="both"/>
              <w:rPr>
                <w:sz w:val="21"/>
                <w:szCs w:val="21"/>
              </w:rPr>
            </w:pPr>
            <w:r w:rsidRPr="003B3E45">
              <w:rPr>
                <w:sz w:val="21"/>
                <w:szCs w:val="21"/>
              </w:rPr>
              <w:t>6. A manometer for control</w:t>
            </w:r>
            <w:r w:rsidR="00930F58">
              <w:rPr>
                <w:sz w:val="21"/>
                <w:szCs w:val="21"/>
              </w:rPr>
              <w:t xml:space="preserve">ling and measuring </w:t>
            </w:r>
            <w:r w:rsidRPr="003B3E45">
              <w:rPr>
                <w:sz w:val="21"/>
                <w:szCs w:val="21"/>
              </w:rPr>
              <w:t>t</w:t>
            </w:r>
            <w:r w:rsidR="00930F58">
              <w:rPr>
                <w:sz w:val="21"/>
                <w:szCs w:val="21"/>
              </w:rPr>
              <w:t>yre pressure</w:t>
            </w:r>
            <w:r w:rsidRPr="003B3E45">
              <w:rPr>
                <w:sz w:val="21"/>
                <w:szCs w:val="21"/>
              </w:rPr>
              <w:t>.</w:t>
            </w:r>
          </w:p>
          <w:p w:rsidR="00F40DBA" w:rsidRPr="003B3E45" w:rsidRDefault="00F40DBA" w:rsidP="00F40DBA">
            <w:pPr>
              <w:autoSpaceDE w:val="0"/>
              <w:autoSpaceDN w:val="0"/>
              <w:adjustRightInd w:val="0"/>
              <w:jc w:val="both"/>
              <w:rPr>
                <w:sz w:val="21"/>
                <w:szCs w:val="21"/>
              </w:rPr>
            </w:pPr>
            <w:r w:rsidRPr="003B3E45">
              <w:rPr>
                <w:sz w:val="21"/>
                <w:szCs w:val="21"/>
              </w:rPr>
              <w:t xml:space="preserve">(This device must provide proper operation, </w:t>
            </w:r>
            <w:r w:rsidR="00930F58">
              <w:rPr>
                <w:sz w:val="21"/>
                <w:szCs w:val="21"/>
              </w:rPr>
              <w:t xml:space="preserve">and shall be </w:t>
            </w:r>
            <w:r w:rsidRPr="003B3E45">
              <w:rPr>
                <w:sz w:val="21"/>
                <w:szCs w:val="21"/>
              </w:rPr>
              <w:t>subject to calibration at least annually. Minimum measuring limit up to 12 bar.)</w:t>
            </w:r>
          </w:p>
          <w:p w:rsidR="00F40DBA" w:rsidRPr="003B3E45" w:rsidRDefault="00F40DBA" w:rsidP="00F40DBA">
            <w:pPr>
              <w:autoSpaceDE w:val="0"/>
              <w:autoSpaceDN w:val="0"/>
              <w:adjustRightInd w:val="0"/>
              <w:jc w:val="both"/>
              <w:rPr>
                <w:sz w:val="21"/>
                <w:szCs w:val="21"/>
              </w:rPr>
            </w:pPr>
            <w:r w:rsidRPr="003B3E45">
              <w:rPr>
                <w:sz w:val="21"/>
                <w:szCs w:val="21"/>
              </w:rPr>
              <w:t xml:space="preserve">7. Computer with storage system to transfer data </w:t>
            </w:r>
            <w:r w:rsidRPr="00930F58">
              <w:rPr>
                <w:sz w:val="21"/>
                <w:szCs w:val="21"/>
              </w:rPr>
              <w:lastRenderedPageBreak/>
              <w:t>from memory to VU (vehicle unit).</w:t>
            </w:r>
          </w:p>
          <w:p w:rsidR="00F40DBA" w:rsidRPr="003B3E45" w:rsidRDefault="00F40DBA" w:rsidP="00F40DBA">
            <w:pPr>
              <w:autoSpaceDE w:val="0"/>
              <w:autoSpaceDN w:val="0"/>
              <w:adjustRightInd w:val="0"/>
              <w:jc w:val="both"/>
              <w:rPr>
                <w:sz w:val="21"/>
                <w:szCs w:val="21"/>
              </w:rPr>
            </w:pPr>
            <w:r w:rsidRPr="003B3E45">
              <w:rPr>
                <w:sz w:val="21"/>
                <w:szCs w:val="21"/>
              </w:rPr>
              <w:t xml:space="preserve">(Personnel should ensure that the transfer is made in the format specified </w:t>
            </w:r>
            <w:r w:rsidR="00930F58">
              <w:rPr>
                <w:sz w:val="21"/>
                <w:szCs w:val="21"/>
              </w:rPr>
              <w:t xml:space="preserve">under </w:t>
            </w:r>
            <w:r w:rsidRPr="003B3E45">
              <w:rPr>
                <w:sz w:val="21"/>
                <w:szCs w:val="21"/>
              </w:rPr>
              <w:t>Regulation (EEC) 3821/85.)</w:t>
            </w:r>
          </w:p>
          <w:p w:rsidR="00F40DBA" w:rsidRPr="00CA7D9F" w:rsidRDefault="00F40DBA" w:rsidP="00F40DBA">
            <w:pPr>
              <w:autoSpaceDE w:val="0"/>
              <w:autoSpaceDN w:val="0"/>
              <w:adjustRightInd w:val="0"/>
              <w:jc w:val="both"/>
              <w:rPr>
                <w:sz w:val="21"/>
                <w:szCs w:val="21"/>
              </w:rPr>
            </w:pPr>
            <w:r w:rsidRPr="00CA7D9F">
              <w:rPr>
                <w:sz w:val="21"/>
                <w:szCs w:val="21"/>
              </w:rPr>
              <w:t xml:space="preserve">8. The cable connecting the sensor located at the </w:t>
            </w:r>
            <w:r w:rsidRPr="00930F58">
              <w:rPr>
                <w:sz w:val="21"/>
                <w:szCs w:val="21"/>
              </w:rPr>
              <w:t>exit of the speed box</w:t>
            </w:r>
            <w:r w:rsidRPr="00CA7D9F">
              <w:rPr>
                <w:sz w:val="21"/>
                <w:szCs w:val="21"/>
              </w:rPr>
              <w:t xml:space="preserve"> with the </w:t>
            </w:r>
            <w:r>
              <w:rPr>
                <w:sz w:val="21"/>
                <w:szCs w:val="21"/>
              </w:rPr>
              <w:t>V</w:t>
            </w:r>
            <w:r w:rsidRPr="00CA7D9F">
              <w:rPr>
                <w:sz w:val="21"/>
                <w:szCs w:val="21"/>
              </w:rPr>
              <w:t>U, as well as the procedure followed.</w:t>
            </w:r>
          </w:p>
          <w:p w:rsidR="00F40DBA" w:rsidRPr="00A03572" w:rsidRDefault="00F40DBA" w:rsidP="00F40DBA">
            <w:pPr>
              <w:autoSpaceDE w:val="0"/>
              <w:autoSpaceDN w:val="0"/>
              <w:adjustRightInd w:val="0"/>
              <w:rPr>
                <w:sz w:val="21"/>
                <w:szCs w:val="21"/>
              </w:rPr>
            </w:pPr>
            <w:r w:rsidRPr="00A03572">
              <w:rPr>
                <w:sz w:val="21"/>
                <w:szCs w:val="21"/>
              </w:rPr>
              <w:t>9. Procedure and equipment for:</w:t>
            </w:r>
          </w:p>
          <w:p w:rsidR="00F40DBA" w:rsidRPr="00A03572" w:rsidRDefault="00F40DBA" w:rsidP="00F40DBA">
            <w:pPr>
              <w:autoSpaceDE w:val="0"/>
              <w:autoSpaceDN w:val="0"/>
              <w:adjustRightInd w:val="0"/>
              <w:jc w:val="both"/>
              <w:rPr>
                <w:sz w:val="21"/>
                <w:szCs w:val="21"/>
              </w:rPr>
            </w:pPr>
            <w:r w:rsidRPr="00A03572">
              <w:rPr>
                <w:sz w:val="21"/>
                <w:szCs w:val="21"/>
              </w:rPr>
              <w:t xml:space="preserve">9.1 Measuring the effective </w:t>
            </w:r>
            <w:r>
              <w:rPr>
                <w:sz w:val="21"/>
                <w:szCs w:val="21"/>
              </w:rPr>
              <w:t>parameter</w:t>
            </w:r>
            <w:r w:rsidRPr="00A03572">
              <w:rPr>
                <w:sz w:val="21"/>
                <w:szCs w:val="21"/>
              </w:rPr>
              <w:t xml:space="preserve"> of the t</w:t>
            </w:r>
            <w:r w:rsidR="00930F58">
              <w:rPr>
                <w:sz w:val="21"/>
                <w:szCs w:val="21"/>
              </w:rPr>
              <w:t>y</w:t>
            </w:r>
            <w:r w:rsidRPr="00A03572">
              <w:rPr>
                <w:sz w:val="21"/>
                <w:szCs w:val="21"/>
              </w:rPr>
              <w:t xml:space="preserve">res in </w:t>
            </w:r>
            <w:r w:rsidR="00930F58">
              <w:rPr>
                <w:sz w:val="21"/>
                <w:szCs w:val="21"/>
              </w:rPr>
              <w:t xml:space="preserve">the form of </w:t>
            </w:r>
            <w:r w:rsidRPr="00A03572">
              <w:rPr>
                <w:sz w:val="21"/>
                <w:szCs w:val="21"/>
              </w:rPr>
              <w:t xml:space="preserve">"l" in mm. Determination by both </w:t>
            </w:r>
            <w:r w:rsidR="00930F58">
              <w:rPr>
                <w:sz w:val="21"/>
                <w:szCs w:val="21"/>
              </w:rPr>
              <w:t>methods</w:t>
            </w:r>
            <w:r w:rsidRPr="00A03572">
              <w:rPr>
                <w:sz w:val="21"/>
                <w:szCs w:val="21"/>
              </w:rPr>
              <w:t xml:space="preserve">, by </w:t>
            </w:r>
            <w:r w:rsidR="00930F58">
              <w:rPr>
                <w:sz w:val="21"/>
                <w:szCs w:val="21"/>
              </w:rPr>
              <w:t>measuring</w:t>
            </w:r>
            <w:r w:rsidRPr="00A03572">
              <w:rPr>
                <w:sz w:val="21"/>
                <w:szCs w:val="21"/>
              </w:rPr>
              <w:t xml:space="preserve"> the track in the previously defined </w:t>
            </w:r>
            <w:r w:rsidR="00930F58">
              <w:rPr>
                <w:sz w:val="21"/>
                <w:szCs w:val="21"/>
              </w:rPr>
              <w:t>track</w:t>
            </w:r>
            <w:r w:rsidRPr="00A03572">
              <w:rPr>
                <w:sz w:val="21"/>
                <w:szCs w:val="21"/>
              </w:rPr>
              <w:t xml:space="preserve"> and by roller test bench.</w:t>
            </w:r>
          </w:p>
          <w:p w:rsidR="00F40DBA" w:rsidRPr="00894286" w:rsidRDefault="00F40DBA" w:rsidP="00F40DBA">
            <w:pPr>
              <w:autoSpaceDE w:val="0"/>
              <w:autoSpaceDN w:val="0"/>
              <w:adjustRightInd w:val="0"/>
              <w:jc w:val="both"/>
              <w:rPr>
                <w:sz w:val="21"/>
                <w:szCs w:val="21"/>
              </w:rPr>
            </w:pPr>
            <w:r w:rsidRPr="00894286">
              <w:rPr>
                <w:sz w:val="21"/>
                <w:szCs w:val="21"/>
              </w:rPr>
              <w:t>9.2 Determination and application of the correction factor for "l", if applicable (table of correction factor l and its calculation method).</w:t>
            </w:r>
          </w:p>
          <w:p w:rsidR="00F40DBA" w:rsidRPr="00894286" w:rsidRDefault="00F40DBA" w:rsidP="00F40DBA">
            <w:pPr>
              <w:autoSpaceDE w:val="0"/>
              <w:autoSpaceDN w:val="0"/>
              <w:adjustRightInd w:val="0"/>
              <w:jc w:val="both"/>
              <w:rPr>
                <w:sz w:val="21"/>
                <w:szCs w:val="21"/>
              </w:rPr>
            </w:pPr>
            <w:r w:rsidRPr="00894286">
              <w:rPr>
                <w:sz w:val="21"/>
                <w:szCs w:val="21"/>
              </w:rPr>
              <w:t>9.3 Measur</w:t>
            </w:r>
            <w:r w:rsidR="00930F58">
              <w:rPr>
                <w:sz w:val="21"/>
                <w:szCs w:val="21"/>
              </w:rPr>
              <w:t xml:space="preserve">ing of </w:t>
            </w:r>
            <w:r w:rsidRPr="00894286">
              <w:rPr>
                <w:sz w:val="21"/>
                <w:szCs w:val="21"/>
              </w:rPr>
              <w:t>the characteristic coefficient of the vehicle, in the form "w" imp/km.</w:t>
            </w:r>
          </w:p>
          <w:p w:rsidR="00F40DBA" w:rsidRPr="00FD731A" w:rsidRDefault="00F40DBA" w:rsidP="00F40DBA">
            <w:pPr>
              <w:jc w:val="both"/>
              <w:rPr>
                <w:sz w:val="21"/>
                <w:szCs w:val="21"/>
              </w:rPr>
            </w:pPr>
            <w:r w:rsidRPr="00894286">
              <w:rPr>
                <w:sz w:val="21"/>
                <w:szCs w:val="21"/>
              </w:rPr>
              <w:t xml:space="preserve">9.4 Determining and implementing the correction factor for "w", if applicable. </w:t>
            </w:r>
            <w:r w:rsidRPr="00FD731A">
              <w:rPr>
                <w:sz w:val="21"/>
                <w:szCs w:val="21"/>
              </w:rPr>
              <w:t>Table of correction factors, parameter "w".</w:t>
            </w:r>
          </w:p>
          <w:p w:rsidR="00F40DBA" w:rsidRPr="00FD731A" w:rsidRDefault="00F40DBA" w:rsidP="00F40DBA">
            <w:pPr>
              <w:autoSpaceDE w:val="0"/>
              <w:autoSpaceDN w:val="0"/>
              <w:adjustRightInd w:val="0"/>
              <w:jc w:val="both"/>
              <w:rPr>
                <w:sz w:val="21"/>
                <w:szCs w:val="21"/>
              </w:rPr>
            </w:pPr>
            <w:r w:rsidRPr="00FD731A">
              <w:rPr>
                <w:sz w:val="21"/>
                <w:szCs w:val="21"/>
              </w:rPr>
              <w:t xml:space="preserve">10. Procedures and equipment for storage of data </w:t>
            </w:r>
            <w:r w:rsidR="00930F58">
              <w:rPr>
                <w:sz w:val="21"/>
                <w:szCs w:val="21"/>
              </w:rPr>
              <w:t xml:space="preserve">downloaded </w:t>
            </w:r>
            <w:r w:rsidRPr="00FD731A">
              <w:rPr>
                <w:sz w:val="21"/>
                <w:szCs w:val="21"/>
              </w:rPr>
              <w:t>from VU and workshop</w:t>
            </w:r>
            <w:r w:rsidR="00930F58">
              <w:rPr>
                <w:sz w:val="21"/>
                <w:szCs w:val="21"/>
              </w:rPr>
              <w:t xml:space="preserve"> cards</w:t>
            </w:r>
            <w:r w:rsidRPr="00FD731A">
              <w:rPr>
                <w:sz w:val="21"/>
                <w:szCs w:val="21"/>
              </w:rPr>
              <w:t xml:space="preserve">, and for creating </w:t>
            </w:r>
            <w:r w:rsidR="00930F58">
              <w:rPr>
                <w:sz w:val="21"/>
                <w:szCs w:val="21"/>
              </w:rPr>
              <w:t xml:space="preserve">back up </w:t>
            </w:r>
            <w:r w:rsidRPr="00FD731A">
              <w:rPr>
                <w:sz w:val="21"/>
                <w:szCs w:val="21"/>
              </w:rPr>
              <w:t>copies to support and protect information.</w:t>
            </w:r>
          </w:p>
          <w:p w:rsidR="00F40DBA" w:rsidRPr="00993F9C" w:rsidRDefault="00F40DBA" w:rsidP="00F40DBA">
            <w:pPr>
              <w:autoSpaceDE w:val="0"/>
              <w:autoSpaceDN w:val="0"/>
              <w:adjustRightInd w:val="0"/>
              <w:jc w:val="both"/>
              <w:rPr>
                <w:sz w:val="21"/>
                <w:szCs w:val="21"/>
              </w:rPr>
            </w:pPr>
            <w:r w:rsidRPr="00993F9C">
              <w:rPr>
                <w:sz w:val="21"/>
                <w:szCs w:val="21"/>
              </w:rPr>
              <w:t xml:space="preserve">11. Procedures and equipment for controlling the accuracy of </w:t>
            </w:r>
            <w:r w:rsidR="00930F58">
              <w:rPr>
                <w:sz w:val="21"/>
                <w:szCs w:val="21"/>
              </w:rPr>
              <w:t xml:space="preserve">VU </w:t>
            </w:r>
            <w:r w:rsidRPr="00993F9C">
              <w:rPr>
                <w:sz w:val="21"/>
                <w:szCs w:val="21"/>
              </w:rPr>
              <w:t>distance and speed</w:t>
            </w:r>
            <w:r w:rsidR="00930F58">
              <w:rPr>
                <w:sz w:val="21"/>
                <w:szCs w:val="21"/>
              </w:rPr>
              <w:t xml:space="preserve"> m</w:t>
            </w:r>
            <w:r w:rsidRPr="00993F9C">
              <w:rPr>
                <w:sz w:val="21"/>
                <w:szCs w:val="21"/>
              </w:rPr>
              <w:t>easurements via simulator. The tachograph constant "k" adapter, using appropriate VU-related equipment generates variable frequency impulses, simulation of 20, 100 and 180 km/h at a distance of at least 1000 meters.</w:t>
            </w:r>
          </w:p>
          <w:p w:rsidR="00F40DBA" w:rsidRPr="00993F9C" w:rsidRDefault="00F40DBA" w:rsidP="00F40DBA">
            <w:pPr>
              <w:autoSpaceDE w:val="0"/>
              <w:autoSpaceDN w:val="0"/>
              <w:adjustRightInd w:val="0"/>
              <w:jc w:val="both"/>
              <w:rPr>
                <w:sz w:val="21"/>
                <w:szCs w:val="21"/>
              </w:rPr>
            </w:pPr>
          </w:p>
          <w:p w:rsidR="00F40DBA" w:rsidRPr="007E64A5" w:rsidRDefault="00F40DBA" w:rsidP="00F40DBA">
            <w:pPr>
              <w:autoSpaceDE w:val="0"/>
              <w:autoSpaceDN w:val="0"/>
              <w:adjustRightInd w:val="0"/>
              <w:jc w:val="both"/>
              <w:rPr>
                <w:sz w:val="21"/>
                <w:szCs w:val="21"/>
              </w:rPr>
            </w:pPr>
            <w:r w:rsidRPr="00993F9C">
              <w:rPr>
                <w:sz w:val="21"/>
                <w:szCs w:val="21"/>
              </w:rPr>
              <w:t xml:space="preserve">12. </w:t>
            </w:r>
            <w:r w:rsidRPr="007E64A5">
              <w:rPr>
                <w:sz w:val="21"/>
                <w:szCs w:val="21"/>
              </w:rPr>
              <w:t>Information on tyre pressure technical indicators, recommended by their manufacturers.</w:t>
            </w:r>
          </w:p>
          <w:p w:rsidR="00F40DBA" w:rsidRPr="007E64A5" w:rsidRDefault="00F40DBA" w:rsidP="00F40DBA">
            <w:pPr>
              <w:autoSpaceDE w:val="0"/>
              <w:autoSpaceDN w:val="0"/>
              <w:adjustRightInd w:val="0"/>
              <w:jc w:val="both"/>
              <w:rPr>
                <w:sz w:val="21"/>
                <w:szCs w:val="21"/>
              </w:rPr>
            </w:pPr>
            <w:r w:rsidRPr="007E64A5">
              <w:rPr>
                <w:sz w:val="21"/>
                <w:szCs w:val="21"/>
              </w:rPr>
              <w:t>If you do not have this information, you can use the standard pressure table.</w:t>
            </w:r>
          </w:p>
          <w:p w:rsidR="00F40DBA" w:rsidRPr="00FD675C" w:rsidRDefault="00F40DBA" w:rsidP="00F40DBA">
            <w:pPr>
              <w:autoSpaceDE w:val="0"/>
              <w:autoSpaceDN w:val="0"/>
              <w:adjustRightInd w:val="0"/>
              <w:jc w:val="both"/>
              <w:rPr>
                <w:sz w:val="21"/>
                <w:szCs w:val="21"/>
              </w:rPr>
            </w:pPr>
            <w:r w:rsidRPr="00FD675C">
              <w:rPr>
                <w:sz w:val="21"/>
                <w:szCs w:val="21"/>
              </w:rPr>
              <w:t>13. Updated information on installing the installation plaque, as well as</w:t>
            </w:r>
            <w:r w:rsidR="00930F58">
              <w:rPr>
                <w:sz w:val="21"/>
                <w:szCs w:val="21"/>
              </w:rPr>
              <w:t xml:space="preserve"> equipment for </w:t>
            </w:r>
            <w:r w:rsidR="00996F7F">
              <w:rPr>
                <w:sz w:val="21"/>
                <w:szCs w:val="21"/>
              </w:rPr>
              <w:t>its affixing to the vehicle cabin</w:t>
            </w:r>
            <w:r w:rsidRPr="00FD675C">
              <w:rPr>
                <w:sz w:val="21"/>
                <w:szCs w:val="21"/>
              </w:rPr>
              <w:t>.</w:t>
            </w:r>
          </w:p>
          <w:p w:rsidR="00F40DBA" w:rsidRPr="00FD675C" w:rsidRDefault="00F40DBA" w:rsidP="00F40DBA">
            <w:pPr>
              <w:autoSpaceDE w:val="0"/>
              <w:autoSpaceDN w:val="0"/>
              <w:adjustRightInd w:val="0"/>
              <w:jc w:val="both"/>
              <w:rPr>
                <w:sz w:val="21"/>
                <w:szCs w:val="21"/>
              </w:rPr>
            </w:pPr>
            <w:r w:rsidRPr="00FD675C">
              <w:rPr>
                <w:sz w:val="21"/>
                <w:szCs w:val="21"/>
              </w:rPr>
              <w:t>(The technician must be able to carry out this operation and to comply with the provisions of point 4 of Article 21 of this Instruction.)</w:t>
            </w:r>
          </w:p>
          <w:p w:rsidR="00F40DBA" w:rsidRPr="00FD675C" w:rsidRDefault="00F40DBA" w:rsidP="00F40DBA">
            <w:pPr>
              <w:autoSpaceDE w:val="0"/>
              <w:autoSpaceDN w:val="0"/>
              <w:adjustRightInd w:val="0"/>
              <w:jc w:val="both"/>
              <w:rPr>
                <w:sz w:val="21"/>
                <w:szCs w:val="21"/>
              </w:rPr>
            </w:pPr>
            <w:r w:rsidRPr="00FD675C">
              <w:rPr>
                <w:sz w:val="21"/>
                <w:szCs w:val="21"/>
              </w:rPr>
              <w:lastRenderedPageBreak/>
              <w:t>14. System, via e-mail or internet to communicate with the transport companies and the competent authorities and transmit, on request, the data stored by the VU.</w:t>
            </w:r>
          </w:p>
          <w:p w:rsidR="00F40DBA" w:rsidRPr="00A72250" w:rsidRDefault="00F40DBA" w:rsidP="00F40DBA">
            <w:pPr>
              <w:autoSpaceDE w:val="0"/>
              <w:autoSpaceDN w:val="0"/>
              <w:adjustRightInd w:val="0"/>
              <w:rPr>
                <w:sz w:val="21"/>
                <w:szCs w:val="21"/>
              </w:rPr>
            </w:pPr>
            <w:r w:rsidRPr="00A72250">
              <w:rPr>
                <w:sz w:val="21"/>
                <w:szCs w:val="21"/>
              </w:rPr>
              <w:t xml:space="preserve">15. </w:t>
            </w:r>
            <w:r w:rsidR="00996F7F">
              <w:rPr>
                <w:sz w:val="21"/>
                <w:szCs w:val="21"/>
              </w:rPr>
              <w:t>A location</w:t>
            </w:r>
            <w:r w:rsidRPr="00A72250">
              <w:rPr>
                <w:sz w:val="21"/>
                <w:szCs w:val="21"/>
              </w:rPr>
              <w:t xml:space="preserve"> for tyre inflation.</w:t>
            </w:r>
          </w:p>
          <w:p w:rsidR="00F40DBA" w:rsidRPr="00A72250" w:rsidRDefault="00996F7F" w:rsidP="00F40DBA">
            <w:pPr>
              <w:autoSpaceDE w:val="0"/>
              <w:autoSpaceDN w:val="0"/>
              <w:adjustRightInd w:val="0"/>
              <w:rPr>
                <w:sz w:val="21"/>
                <w:szCs w:val="21"/>
              </w:rPr>
            </w:pPr>
            <w:r w:rsidRPr="00996F7F">
              <w:rPr>
                <w:sz w:val="21"/>
                <w:szCs w:val="21"/>
              </w:rPr>
              <w:t>A location</w:t>
            </w:r>
            <w:r w:rsidR="00F40DBA" w:rsidRPr="00996F7F">
              <w:rPr>
                <w:sz w:val="21"/>
                <w:szCs w:val="21"/>
              </w:rPr>
              <w:t xml:space="preserve"> </w:t>
            </w:r>
            <w:r w:rsidR="00F40DBA" w:rsidRPr="004152F9">
              <w:rPr>
                <w:sz w:val="21"/>
                <w:szCs w:val="21"/>
              </w:rPr>
              <w:t>for tyre pressure measurement and tyre inflation, capable for supplying air for pressure up to 10 bar.</w:t>
            </w:r>
            <w:r w:rsidR="00F40DBA" w:rsidRPr="00A72250">
              <w:rPr>
                <w:sz w:val="21"/>
                <w:szCs w:val="21"/>
              </w:rPr>
              <w:t xml:space="preserve"> </w:t>
            </w:r>
          </w:p>
          <w:p w:rsidR="00F40DBA" w:rsidRPr="00A72250" w:rsidRDefault="00F40DBA" w:rsidP="00F40DBA">
            <w:pPr>
              <w:autoSpaceDE w:val="0"/>
              <w:autoSpaceDN w:val="0"/>
              <w:adjustRightInd w:val="0"/>
              <w:rPr>
                <w:sz w:val="21"/>
                <w:szCs w:val="21"/>
              </w:rPr>
            </w:pPr>
          </w:p>
          <w:p w:rsidR="00F40DBA" w:rsidRPr="00522777" w:rsidRDefault="00F40DBA" w:rsidP="00F40DBA">
            <w:pPr>
              <w:autoSpaceDE w:val="0"/>
              <w:autoSpaceDN w:val="0"/>
              <w:adjustRightInd w:val="0"/>
              <w:jc w:val="center"/>
              <w:rPr>
                <w:b/>
                <w:sz w:val="21"/>
                <w:szCs w:val="21"/>
              </w:rPr>
            </w:pPr>
            <w:r w:rsidRPr="00522777">
              <w:rPr>
                <w:b/>
                <w:sz w:val="21"/>
                <w:szCs w:val="21"/>
              </w:rPr>
              <w:t>ANNEX 9</w:t>
            </w:r>
          </w:p>
          <w:p w:rsidR="00F40DBA" w:rsidRPr="00522777" w:rsidRDefault="00F40DBA" w:rsidP="00F40DBA">
            <w:pPr>
              <w:jc w:val="center"/>
              <w:rPr>
                <w:b/>
                <w:sz w:val="21"/>
                <w:szCs w:val="21"/>
              </w:rPr>
            </w:pPr>
            <w:r w:rsidRPr="00522777">
              <w:rPr>
                <w:b/>
                <w:sz w:val="21"/>
                <w:szCs w:val="21"/>
              </w:rPr>
              <w:t>CALIBRATION CERTIFICATE FORMAT</w:t>
            </w:r>
          </w:p>
          <w:p w:rsidR="00F40DBA" w:rsidRDefault="00F40DBA" w:rsidP="00F40DBA">
            <w:pPr>
              <w:autoSpaceDE w:val="0"/>
              <w:autoSpaceDN w:val="0"/>
              <w:adjustRightInd w:val="0"/>
              <w:rPr>
                <w:sz w:val="21"/>
                <w:szCs w:val="21"/>
              </w:rPr>
            </w:pPr>
          </w:p>
          <w:p w:rsidR="00F40DBA" w:rsidRDefault="00F40DBA" w:rsidP="00F40DBA">
            <w:pPr>
              <w:autoSpaceDE w:val="0"/>
              <w:autoSpaceDN w:val="0"/>
              <w:adjustRightInd w:val="0"/>
              <w:rPr>
                <w:noProof/>
                <w:sz w:val="21"/>
                <w:szCs w:val="21"/>
                <w:lang w:val="sq-AL" w:eastAsia="sq-AL"/>
              </w:rPr>
            </w:pPr>
            <w:r>
              <w:rPr>
                <w:sz w:val="21"/>
                <w:szCs w:val="21"/>
              </w:rPr>
              <w:t>Analogue t</w:t>
            </w:r>
            <w:r w:rsidRPr="00C70B18">
              <w:rPr>
                <w:sz w:val="21"/>
                <w:szCs w:val="21"/>
              </w:rPr>
              <w:t>achograph</w:t>
            </w:r>
            <w:r w:rsidR="0015651A">
              <w:rPr>
                <w:noProof/>
                <w:sz w:val="21"/>
                <w:szCs w:val="21"/>
                <w:lang w:val="sq-AL" w:eastAsia="sq-AL"/>
              </w:rPr>
              <w:drawing>
                <wp:inline distT="0" distB="0" distL="0" distR="0">
                  <wp:extent cx="2714625" cy="268605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714625" cy="2686050"/>
                          </a:xfrm>
                          <a:prstGeom prst="rect">
                            <a:avLst/>
                          </a:prstGeom>
                          <a:noFill/>
                          <a:ln w="9525">
                            <a:noFill/>
                            <a:miter lim="800000"/>
                            <a:headEnd/>
                            <a:tailEnd/>
                          </a:ln>
                        </pic:spPr>
                      </pic:pic>
                    </a:graphicData>
                  </a:graphic>
                </wp:inline>
              </w:drawing>
            </w:r>
          </w:p>
          <w:p w:rsidR="00F40DBA" w:rsidRDefault="00F40DBA" w:rsidP="00F40DBA">
            <w:pPr>
              <w:autoSpaceDE w:val="0"/>
              <w:autoSpaceDN w:val="0"/>
              <w:adjustRightInd w:val="0"/>
              <w:rPr>
                <w:noProof/>
                <w:sz w:val="21"/>
                <w:szCs w:val="21"/>
                <w:lang w:val="sq-AL" w:eastAsia="sq-AL"/>
              </w:rPr>
            </w:pPr>
          </w:p>
          <w:p w:rsidR="00F40DBA" w:rsidRDefault="0015651A" w:rsidP="00F40DBA">
            <w:pPr>
              <w:autoSpaceDE w:val="0"/>
              <w:autoSpaceDN w:val="0"/>
              <w:adjustRightInd w:val="0"/>
              <w:rPr>
                <w:sz w:val="21"/>
                <w:szCs w:val="21"/>
              </w:rPr>
            </w:pPr>
            <w:r>
              <w:rPr>
                <w:noProof/>
                <w:sz w:val="21"/>
                <w:szCs w:val="21"/>
                <w:lang w:val="sq-AL" w:eastAsia="sq-AL"/>
              </w:rPr>
              <w:lastRenderedPageBreak/>
              <w:drawing>
                <wp:inline distT="0" distB="0" distL="0" distR="0">
                  <wp:extent cx="2790825" cy="3048000"/>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790825" cy="3048000"/>
                          </a:xfrm>
                          <a:prstGeom prst="rect">
                            <a:avLst/>
                          </a:prstGeom>
                          <a:noFill/>
                          <a:ln w="9525">
                            <a:noFill/>
                            <a:miter lim="800000"/>
                            <a:headEnd/>
                            <a:tailEnd/>
                          </a:ln>
                        </pic:spPr>
                      </pic:pic>
                    </a:graphicData>
                  </a:graphic>
                </wp:inline>
              </w:drawing>
            </w:r>
          </w:p>
          <w:p w:rsidR="00F40DBA" w:rsidRDefault="00F40DBA" w:rsidP="00F40DBA">
            <w:pPr>
              <w:rPr>
                <w:sz w:val="21"/>
                <w:szCs w:val="21"/>
              </w:rPr>
            </w:pPr>
          </w:p>
          <w:p w:rsidR="00F40DBA" w:rsidRDefault="00F40DBA" w:rsidP="00F40DBA">
            <w:pPr>
              <w:autoSpaceDE w:val="0"/>
              <w:autoSpaceDN w:val="0"/>
              <w:adjustRightInd w:val="0"/>
              <w:rPr>
                <w:sz w:val="21"/>
                <w:szCs w:val="21"/>
              </w:rPr>
            </w:pPr>
          </w:p>
          <w:p w:rsidR="00F40DBA" w:rsidRDefault="00F40DBA" w:rsidP="00F40DBA">
            <w:pPr>
              <w:autoSpaceDE w:val="0"/>
              <w:autoSpaceDN w:val="0"/>
              <w:adjustRightInd w:val="0"/>
              <w:rPr>
                <w:sz w:val="21"/>
                <w:szCs w:val="21"/>
              </w:rPr>
            </w:pPr>
            <w:r>
              <w:rPr>
                <w:sz w:val="21"/>
                <w:szCs w:val="21"/>
              </w:rPr>
              <w:t>ANNEX 1 A</w:t>
            </w:r>
          </w:p>
          <w:p w:rsidR="00F40DBA" w:rsidRPr="00A70F6F" w:rsidRDefault="00F40DBA" w:rsidP="00F40DBA">
            <w:pPr>
              <w:rPr>
                <w:sz w:val="21"/>
                <w:szCs w:val="21"/>
              </w:rPr>
            </w:pPr>
            <w:r w:rsidRPr="00A70F6F">
              <w:rPr>
                <w:sz w:val="21"/>
                <w:szCs w:val="21"/>
              </w:rPr>
              <w:t>Scheme 1. Schematic diagram of the minimum dimensions of a technical tachograph centre</w:t>
            </w:r>
          </w:p>
          <w:p w:rsidR="00F40DBA" w:rsidRDefault="00F40DBA" w:rsidP="00F40DBA">
            <w:pPr>
              <w:rPr>
                <w:sz w:val="21"/>
                <w:szCs w:val="21"/>
              </w:rPr>
            </w:pPr>
            <w:r w:rsidRPr="00A70F6F">
              <w:rPr>
                <w:sz w:val="21"/>
                <w:szCs w:val="21"/>
              </w:rPr>
              <w:t>Minimum 5 m wide and 4.5 m high</w:t>
            </w:r>
          </w:p>
          <w:p w:rsidR="00F40DBA" w:rsidRDefault="00200667" w:rsidP="00F40DBA">
            <w:pPr>
              <w:rPr>
                <w:sz w:val="21"/>
                <w:szCs w:val="21"/>
              </w:rPr>
            </w:pPr>
            <w:r>
              <w:rPr>
                <w:noProof/>
                <w:lang w:val="sq-AL" w:eastAsia="sq-AL"/>
              </w:rPr>
              <w:lastRenderedPageBreak/>
              <w:drawing>
                <wp:inline distT="0" distB="0" distL="0" distR="0" wp14:anchorId="28753ECC" wp14:editId="34F6E18B">
                  <wp:extent cx="2705100" cy="36402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3640227"/>
                          </a:xfrm>
                          <a:prstGeom prst="rect">
                            <a:avLst/>
                          </a:prstGeom>
                          <a:noFill/>
                          <a:ln>
                            <a:noFill/>
                          </a:ln>
                        </pic:spPr>
                      </pic:pic>
                    </a:graphicData>
                  </a:graphic>
                </wp:inline>
              </w:drawing>
            </w:r>
          </w:p>
          <w:p w:rsidR="00F40DBA" w:rsidRDefault="00F40DBA" w:rsidP="00F40DBA">
            <w:pPr>
              <w:rPr>
                <w:sz w:val="21"/>
                <w:szCs w:val="21"/>
              </w:rPr>
            </w:pPr>
          </w:p>
          <w:p w:rsidR="00200667" w:rsidRDefault="00200667" w:rsidP="00F40DBA">
            <w:pPr>
              <w:rPr>
                <w:sz w:val="21"/>
                <w:szCs w:val="21"/>
              </w:rPr>
            </w:pPr>
            <w:r>
              <w:rPr>
                <w:noProof/>
                <w:sz w:val="21"/>
                <w:szCs w:val="21"/>
                <w:lang w:val="sq-AL" w:eastAsia="sq-AL"/>
              </w:rPr>
              <w:drawing>
                <wp:inline distT="0" distB="0" distL="0" distR="0">
                  <wp:extent cx="2847975" cy="1819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1819275"/>
                          </a:xfrm>
                          <a:prstGeom prst="rect">
                            <a:avLst/>
                          </a:prstGeom>
                          <a:noFill/>
                          <a:ln>
                            <a:noFill/>
                          </a:ln>
                        </pic:spPr>
                      </pic:pic>
                    </a:graphicData>
                  </a:graphic>
                </wp:inline>
              </w:drawing>
            </w:r>
          </w:p>
          <w:p w:rsidR="00F40DBA" w:rsidRDefault="00F40DBA" w:rsidP="00F40DBA">
            <w:pPr>
              <w:autoSpaceDE w:val="0"/>
              <w:autoSpaceDN w:val="0"/>
              <w:adjustRightInd w:val="0"/>
              <w:rPr>
                <w:sz w:val="21"/>
                <w:szCs w:val="21"/>
              </w:rPr>
            </w:pPr>
          </w:p>
          <w:p w:rsidR="00F40DBA" w:rsidRDefault="00F40DBA" w:rsidP="00F40DBA">
            <w:pPr>
              <w:autoSpaceDE w:val="0"/>
              <w:autoSpaceDN w:val="0"/>
              <w:adjustRightInd w:val="0"/>
              <w:rPr>
                <w:sz w:val="21"/>
                <w:szCs w:val="21"/>
              </w:rPr>
            </w:pPr>
          </w:p>
          <w:p w:rsidR="00F40DBA" w:rsidRDefault="00F40DBA" w:rsidP="00F40DBA">
            <w:pPr>
              <w:autoSpaceDE w:val="0"/>
              <w:autoSpaceDN w:val="0"/>
              <w:adjustRightInd w:val="0"/>
              <w:rPr>
                <w:sz w:val="21"/>
                <w:szCs w:val="21"/>
              </w:rPr>
            </w:pPr>
            <w:r w:rsidRPr="00263D7F">
              <w:rPr>
                <w:sz w:val="21"/>
                <w:szCs w:val="21"/>
              </w:rPr>
              <w:t>Linear tracks can be used as an alternative to roller equipment in the following cases</w:t>
            </w:r>
            <w:r>
              <w:rPr>
                <w:sz w:val="21"/>
                <w:szCs w:val="21"/>
              </w:rPr>
              <w:t>:</w:t>
            </w:r>
          </w:p>
          <w:p w:rsidR="00F40DBA" w:rsidRDefault="00F40DBA" w:rsidP="00F40DBA">
            <w:pPr>
              <w:autoSpaceDE w:val="0"/>
              <w:autoSpaceDN w:val="0"/>
              <w:adjustRightInd w:val="0"/>
              <w:rPr>
                <w:sz w:val="21"/>
                <w:szCs w:val="21"/>
              </w:rPr>
            </w:pPr>
            <w:r>
              <w:rPr>
                <w:sz w:val="21"/>
                <w:szCs w:val="21"/>
              </w:rPr>
              <w:lastRenderedPageBreak/>
              <w:t xml:space="preserve">- </w:t>
            </w:r>
            <w:r w:rsidRPr="00263D7F">
              <w:rPr>
                <w:sz w:val="21"/>
                <w:szCs w:val="21"/>
              </w:rPr>
              <w:t>In the event of a defect to the roller equipment</w:t>
            </w:r>
            <w:r>
              <w:rPr>
                <w:sz w:val="21"/>
                <w:szCs w:val="21"/>
              </w:rPr>
              <w:t>;</w:t>
            </w:r>
          </w:p>
          <w:p w:rsidR="00F40DBA" w:rsidRPr="00263D7F" w:rsidRDefault="00F40DBA" w:rsidP="00F40DBA">
            <w:pPr>
              <w:autoSpaceDE w:val="0"/>
              <w:autoSpaceDN w:val="0"/>
              <w:adjustRightInd w:val="0"/>
              <w:rPr>
                <w:sz w:val="21"/>
                <w:szCs w:val="21"/>
              </w:rPr>
            </w:pPr>
            <w:r w:rsidRPr="00263D7F">
              <w:rPr>
                <w:sz w:val="21"/>
                <w:szCs w:val="21"/>
              </w:rPr>
              <w:t>- The axle load exceeds 13 tonnes;</w:t>
            </w:r>
          </w:p>
          <w:p w:rsidR="00F40DBA" w:rsidRPr="00263D7F" w:rsidRDefault="00F40DBA" w:rsidP="00F40DBA">
            <w:pPr>
              <w:autoSpaceDE w:val="0"/>
              <w:autoSpaceDN w:val="0"/>
              <w:adjustRightInd w:val="0"/>
              <w:rPr>
                <w:sz w:val="21"/>
                <w:szCs w:val="21"/>
              </w:rPr>
            </w:pPr>
            <w:r w:rsidRPr="00263D7F">
              <w:rPr>
                <w:sz w:val="21"/>
                <w:szCs w:val="21"/>
              </w:rPr>
              <w:t>- The vehicle holds a dangerous load and cannot be unloaded;</w:t>
            </w:r>
          </w:p>
          <w:p w:rsidR="00F40DBA" w:rsidRPr="00263D7F" w:rsidRDefault="00F40DBA" w:rsidP="00F40DBA">
            <w:pPr>
              <w:autoSpaceDE w:val="0"/>
              <w:autoSpaceDN w:val="0"/>
              <w:adjustRightInd w:val="0"/>
              <w:rPr>
                <w:sz w:val="21"/>
                <w:szCs w:val="21"/>
              </w:rPr>
            </w:pPr>
            <w:r w:rsidRPr="00263D7F">
              <w:rPr>
                <w:sz w:val="21"/>
                <w:szCs w:val="21"/>
              </w:rPr>
              <w:t xml:space="preserve">- The tachograph is operated by inactive </w:t>
            </w:r>
            <w:r w:rsidR="00996F7F">
              <w:rPr>
                <w:sz w:val="21"/>
                <w:szCs w:val="21"/>
              </w:rPr>
              <w:t>wheels</w:t>
            </w:r>
            <w:r w:rsidRPr="00263D7F">
              <w:rPr>
                <w:sz w:val="21"/>
                <w:szCs w:val="21"/>
              </w:rPr>
              <w:t>;</w:t>
            </w:r>
          </w:p>
          <w:p w:rsidR="00F40DBA" w:rsidRPr="00263D7F" w:rsidRDefault="00F40DBA" w:rsidP="00F40DBA">
            <w:pPr>
              <w:autoSpaceDE w:val="0"/>
              <w:autoSpaceDN w:val="0"/>
              <w:adjustRightInd w:val="0"/>
              <w:rPr>
                <w:sz w:val="21"/>
                <w:szCs w:val="21"/>
              </w:rPr>
            </w:pPr>
            <w:r w:rsidRPr="00263D7F">
              <w:rPr>
                <w:sz w:val="21"/>
                <w:szCs w:val="21"/>
              </w:rPr>
              <w:t xml:space="preserve">- The vehicle has such a configuration that </w:t>
            </w:r>
            <w:r w:rsidR="00996F7F">
              <w:rPr>
                <w:sz w:val="21"/>
                <w:szCs w:val="21"/>
              </w:rPr>
              <w:t xml:space="preserve">it </w:t>
            </w:r>
            <w:r w:rsidRPr="00263D7F">
              <w:rPr>
                <w:sz w:val="21"/>
                <w:szCs w:val="21"/>
              </w:rPr>
              <w:t>cannot be tested on the above mentioned equipment;</w:t>
            </w:r>
          </w:p>
          <w:p w:rsidR="00F40DBA" w:rsidRPr="00C5636B" w:rsidRDefault="00F40DBA" w:rsidP="00F40DBA">
            <w:pPr>
              <w:rPr>
                <w:color w:val="FF0000"/>
                <w:sz w:val="21"/>
                <w:szCs w:val="21"/>
              </w:rPr>
            </w:pPr>
            <w:r w:rsidRPr="00C5636B">
              <w:rPr>
                <w:sz w:val="21"/>
                <w:szCs w:val="21"/>
              </w:rPr>
              <w:t xml:space="preserve">- The </w:t>
            </w:r>
            <w:r w:rsidR="00996F7F">
              <w:rPr>
                <w:sz w:val="21"/>
                <w:szCs w:val="21"/>
              </w:rPr>
              <w:t>vehicle</w:t>
            </w:r>
            <w:r w:rsidRPr="00C5636B">
              <w:rPr>
                <w:sz w:val="21"/>
                <w:szCs w:val="21"/>
              </w:rPr>
              <w:t xml:space="preserve"> does not have rear locking differential and the rollers can not be blocked by </w:t>
            </w:r>
            <w:r w:rsidR="00996F7F">
              <w:rPr>
                <w:sz w:val="21"/>
                <w:szCs w:val="21"/>
              </w:rPr>
              <w:t>applying the brakes</w:t>
            </w:r>
          </w:p>
          <w:p w:rsidR="00522777" w:rsidRDefault="00522777" w:rsidP="00F40DBA">
            <w:pPr>
              <w:jc w:val="center"/>
              <w:rPr>
                <w:lang w:val="sq-AL"/>
              </w:rPr>
            </w:pPr>
          </w:p>
          <w:p w:rsidR="00F40DBA" w:rsidRPr="00735618" w:rsidRDefault="00F40DBA" w:rsidP="00F40DBA">
            <w:pPr>
              <w:jc w:val="center"/>
              <w:rPr>
                <w:lang w:val="sq-AL"/>
              </w:rPr>
            </w:pPr>
            <w:r>
              <w:rPr>
                <w:lang w:val="sq-AL"/>
              </w:rPr>
              <w:t>Pal LEKAJ</w:t>
            </w:r>
            <w:r w:rsidRPr="00735618">
              <w:rPr>
                <w:lang w:val="sq-AL"/>
              </w:rPr>
              <w:t>,</w:t>
            </w:r>
          </w:p>
          <w:p w:rsidR="00F40DBA" w:rsidRPr="00735618" w:rsidRDefault="00F40DBA" w:rsidP="00F40DBA">
            <w:pPr>
              <w:jc w:val="center"/>
              <w:rPr>
                <w:lang w:val="sq-AL"/>
              </w:rPr>
            </w:pPr>
            <w:r w:rsidRPr="00735618">
              <w:rPr>
                <w:lang w:val="sq-AL"/>
              </w:rPr>
              <w:t>____________________</w:t>
            </w:r>
          </w:p>
          <w:p w:rsidR="00F40DBA" w:rsidRPr="00735618" w:rsidRDefault="00F40DBA" w:rsidP="00F40DBA">
            <w:pPr>
              <w:jc w:val="center"/>
              <w:rPr>
                <w:lang w:val="sq-AL"/>
              </w:rPr>
            </w:pPr>
            <w:r w:rsidRPr="00C5636B">
              <w:rPr>
                <w:lang w:val="sq-AL"/>
              </w:rPr>
              <w:t>Minister of the Ministry of Infrastructure</w:t>
            </w:r>
          </w:p>
          <w:p w:rsidR="00F40DBA" w:rsidRPr="00735618" w:rsidRDefault="00F40DBA" w:rsidP="00F40DBA">
            <w:pPr>
              <w:jc w:val="center"/>
              <w:rPr>
                <w:lang w:val="sq-AL"/>
              </w:rPr>
            </w:pPr>
          </w:p>
          <w:p w:rsidR="00491F9B" w:rsidRPr="00735618" w:rsidRDefault="00F40DBA" w:rsidP="00F40DBA">
            <w:pPr>
              <w:jc w:val="center"/>
              <w:rPr>
                <w:lang w:val="sq-AL"/>
              </w:rPr>
            </w:pPr>
            <w:r>
              <w:rPr>
                <w:lang w:val="sq-AL"/>
              </w:rPr>
              <w:t>On</w:t>
            </w:r>
            <w:r w:rsidRPr="00735618">
              <w:rPr>
                <w:lang w:val="sq-AL"/>
              </w:rPr>
              <w:t>___________2017</w:t>
            </w:r>
            <w:r w:rsidR="00491F9B" w:rsidRPr="00735618">
              <w:rPr>
                <w:lang w:val="sq-AL"/>
              </w:rPr>
              <w:t>.</w:t>
            </w:r>
          </w:p>
          <w:p w:rsidR="00491F9B" w:rsidRPr="00735618" w:rsidRDefault="00491F9B" w:rsidP="00B80606">
            <w:pPr>
              <w:jc w:val="center"/>
              <w:rPr>
                <w:lang w:val="sq-AL"/>
              </w:rPr>
            </w:pPr>
            <w:r w:rsidRPr="00735618">
              <w:rPr>
                <w:lang w:val="sq-AL"/>
              </w:rPr>
              <w:t>Prishtin</w:t>
            </w:r>
            <w:r w:rsidR="00F40DBA">
              <w:rPr>
                <w:lang w:val="sq-AL"/>
              </w:rPr>
              <w:t>a</w:t>
            </w:r>
          </w:p>
          <w:p w:rsidR="00491F9B" w:rsidRPr="0026609C" w:rsidRDefault="00491F9B" w:rsidP="00B80606">
            <w:pPr>
              <w:jc w:val="center"/>
              <w:rPr>
                <w:lang w:val="sq-AL"/>
              </w:rPr>
            </w:pPr>
          </w:p>
        </w:tc>
        <w:tc>
          <w:tcPr>
            <w:tcW w:w="4833" w:type="dxa"/>
            <w:tcBorders>
              <w:top w:val="single" w:sz="4" w:space="0" w:color="auto"/>
              <w:left w:val="single" w:sz="4" w:space="0" w:color="auto"/>
              <w:bottom w:val="single" w:sz="4" w:space="0" w:color="auto"/>
              <w:right w:val="single" w:sz="4" w:space="0" w:color="auto"/>
            </w:tcBorders>
          </w:tcPr>
          <w:p w:rsidR="007E717A" w:rsidRDefault="007E717A" w:rsidP="007E717A">
            <w:pPr>
              <w:widowControl w:val="0"/>
              <w:autoSpaceDE w:val="0"/>
              <w:autoSpaceDN w:val="0"/>
              <w:adjustRightInd w:val="0"/>
              <w:jc w:val="both"/>
              <w:rPr>
                <w:lang w:val="sr-Latn-RS"/>
              </w:rPr>
            </w:pPr>
            <w:r>
              <w:rPr>
                <w:lang w:val="sr-Latn-RS"/>
              </w:rPr>
              <w:lastRenderedPageBreak/>
              <w:t>Ministar Ministarstva infrastrukture na osnovu člana 63. stav 10, 11, 12 i 13 Zakona br. 04/L-179 o drumskom saobraćaju, objavljenom u Službenom listu br. 21/13 jun  2013, člana 8, tačka 1.4 Pravilnika br. 02/2011 o oblastima administrativne odgovornosti Kancelarije premijera i ministarstava, kao i člana 38, stav 6. Pravilnika o radu vlade br. 09/2011 (Službeni list br. 15, 12.09),</w:t>
            </w:r>
          </w:p>
          <w:p w:rsidR="007E717A" w:rsidRDefault="007E717A" w:rsidP="007E717A">
            <w:pPr>
              <w:widowControl w:val="0"/>
              <w:autoSpaceDE w:val="0"/>
              <w:autoSpaceDN w:val="0"/>
              <w:adjustRightInd w:val="0"/>
              <w:jc w:val="center"/>
              <w:rPr>
                <w:lang w:val="sr-Latn-RS"/>
              </w:rPr>
            </w:pPr>
          </w:p>
          <w:p w:rsidR="0012675A" w:rsidRDefault="0012675A" w:rsidP="007E717A">
            <w:pPr>
              <w:widowControl w:val="0"/>
              <w:autoSpaceDE w:val="0"/>
              <w:autoSpaceDN w:val="0"/>
              <w:adjustRightInd w:val="0"/>
              <w:rPr>
                <w:lang w:val="sr-Latn-RS"/>
              </w:rPr>
            </w:pPr>
          </w:p>
          <w:p w:rsidR="007E717A" w:rsidRDefault="007E717A" w:rsidP="007E717A">
            <w:pPr>
              <w:widowControl w:val="0"/>
              <w:autoSpaceDE w:val="0"/>
              <w:autoSpaceDN w:val="0"/>
              <w:adjustRightInd w:val="0"/>
              <w:rPr>
                <w:lang w:val="sr-Latn-RS"/>
              </w:rPr>
            </w:pPr>
            <w:r>
              <w:rPr>
                <w:lang w:val="sr-Latn-RS"/>
              </w:rPr>
              <w:t>Donosi:</w:t>
            </w:r>
          </w:p>
          <w:p w:rsidR="007E717A" w:rsidRDefault="007E717A" w:rsidP="007E717A">
            <w:pPr>
              <w:jc w:val="center"/>
              <w:outlineLvl w:val="0"/>
              <w:rPr>
                <w:b/>
                <w:lang w:val="sr-Latn-RS"/>
              </w:rPr>
            </w:pPr>
          </w:p>
          <w:p w:rsidR="007E717A" w:rsidRDefault="007E717A" w:rsidP="007E717A">
            <w:pPr>
              <w:jc w:val="center"/>
              <w:outlineLvl w:val="0"/>
              <w:rPr>
                <w:b/>
                <w:lang w:val="sr-Latn-RS"/>
              </w:rPr>
            </w:pPr>
            <w:r>
              <w:rPr>
                <w:b/>
                <w:lang w:val="sr-Latn-RS"/>
              </w:rPr>
              <w:t>NACRT ADMINISTRATIVNOG UPUTSTVA (MI) BR.xx/2017 O LICENCIRANJU RADIONICA/SERVISA I IZDAVANJU KARTICA ZA DIGITALNI TAHOGRAF</w:t>
            </w:r>
          </w:p>
          <w:p w:rsidR="0012675A" w:rsidRDefault="0012675A" w:rsidP="007E717A">
            <w:pPr>
              <w:jc w:val="center"/>
              <w:outlineLvl w:val="0"/>
              <w:rPr>
                <w:b/>
                <w:lang w:val="sr-Latn-RS"/>
              </w:rPr>
            </w:pPr>
          </w:p>
          <w:p w:rsidR="007E717A" w:rsidRDefault="007E717A" w:rsidP="007E717A">
            <w:pPr>
              <w:jc w:val="center"/>
              <w:rPr>
                <w:b/>
                <w:caps/>
                <w:lang w:val="sr-Latn-RS"/>
              </w:rPr>
            </w:pPr>
          </w:p>
          <w:p w:rsidR="007E717A" w:rsidRDefault="007E717A" w:rsidP="007E717A">
            <w:pPr>
              <w:numPr>
                <w:ilvl w:val="0"/>
                <w:numId w:val="22"/>
              </w:numPr>
              <w:spacing w:line="540" w:lineRule="atLeast"/>
              <w:jc w:val="center"/>
              <w:rPr>
                <w:b/>
                <w:lang w:val="sr-Latn-RS"/>
              </w:rPr>
            </w:pPr>
            <w:r>
              <w:rPr>
                <w:b/>
                <w:lang w:val="sr-Latn-RS"/>
              </w:rPr>
              <w:t>OPŠTE ODREDBE</w:t>
            </w:r>
          </w:p>
          <w:p w:rsidR="007E717A" w:rsidRDefault="007E717A" w:rsidP="007E717A">
            <w:pPr>
              <w:spacing w:line="540" w:lineRule="atLeast"/>
              <w:ind w:left="396" w:right="290"/>
              <w:rPr>
                <w:lang w:val="sr-Latn-RS"/>
              </w:rPr>
            </w:pPr>
            <w:r>
              <w:rPr>
                <w:b/>
                <w:lang w:val="sr-Latn-RS"/>
              </w:rPr>
              <w:t xml:space="preserve">                        Član 1</w:t>
            </w:r>
          </w:p>
          <w:p w:rsidR="007E717A" w:rsidRDefault="007E717A" w:rsidP="007E717A">
            <w:pPr>
              <w:ind w:left="1242" w:right="1422"/>
              <w:jc w:val="center"/>
              <w:rPr>
                <w:lang w:val="sr-Latn-RS"/>
              </w:rPr>
            </w:pPr>
            <w:r>
              <w:rPr>
                <w:b/>
                <w:lang w:val="sr-Latn-RS"/>
              </w:rPr>
              <w:t>Cilj</w:t>
            </w:r>
          </w:p>
          <w:p w:rsidR="007E717A" w:rsidRDefault="007E717A" w:rsidP="007E717A">
            <w:pPr>
              <w:spacing w:before="14" w:line="260" w:lineRule="exact"/>
              <w:jc w:val="center"/>
              <w:rPr>
                <w:sz w:val="26"/>
                <w:szCs w:val="26"/>
                <w:lang w:val="sr-Latn-RS"/>
              </w:rPr>
            </w:pPr>
          </w:p>
          <w:p w:rsidR="0012675A" w:rsidRDefault="0012675A" w:rsidP="007E717A">
            <w:pPr>
              <w:spacing w:before="14" w:line="260" w:lineRule="exact"/>
              <w:jc w:val="center"/>
              <w:rPr>
                <w:sz w:val="26"/>
                <w:szCs w:val="26"/>
                <w:lang w:val="sr-Latn-RS"/>
              </w:rPr>
            </w:pPr>
          </w:p>
          <w:p w:rsidR="0012675A" w:rsidRDefault="007E717A" w:rsidP="0012675A">
            <w:pPr>
              <w:spacing w:before="29"/>
              <w:ind w:left="108" w:right="-40"/>
              <w:jc w:val="both"/>
              <w:rPr>
                <w:lang w:val="sr-Latn-RS"/>
              </w:rPr>
            </w:pPr>
            <w:r>
              <w:rPr>
                <w:lang w:val="sr-Latn-RS"/>
              </w:rPr>
              <w:t>1. Ovim Administrativnim uputstvom se utvrđuju tehnički zahtevi koje mora ispuniti oprema za nadzor radi osiguranja registracije vremena vožnje članova posade (vozača),   vreme provedeno u profesionalnoj aktivnosti (koja ne predstavlja upravljanje vozilom), vreme odmora, brzinu kretanja vozila i pređeni put (u daljem tekstu tahograf).</w:t>
            </w:r>
          </w:p>
          <w:p w:rsidR="0012675A" w:rsidRDefault="0012675A" w:rsidP="0012675A">
            <w:pPr>
              <w:spacing w:before="29"/>
              <w:ind w:left="108" w:right="-40"/>
              <w:jc w:val="both"/>
              <w:rPr>
                <w:lang w:val="sr-Latn-RS"/>
              </w:rPr>
            </w:pPr>
          </w:p>
          <w:p w:rsidR="007E717A" w:rsidRDefault="007E717A" w:rsidP="0012675A">
            <w:pPr>
              <w:spacing w:before="29"/>
              <w:ind w:left="108" w:right="-40"/>
              <w:jc w:val="both"/>
              <w:rPr>
                <w:lang w:val="sr-Latn-RS"/>
              </w:rPr>
            </w:pPr>
            <w:r>
              <w:rPr>
                <w:lang w:val="sr-Latn-RS"/>
              </w:rPr>
              <w:lastRenderedPageBreak/>
              <w:t>2.</w:t>
            </w:r>
            <w:r>
              <w:rPr>
                <w:spacing w:val="2"/>
                <w:lang w:val="sr-Latn-RS"/>
              </w:rPr>
              <w:t xml:space="preserve"> </w:t>
            </w:r>
            <w:r>
              <w:rPr>
                <w:lang w:val="sr-Latn-RS"/>
              </w:rPr>
              <w:t>Ovim Administrativnim uputstvom se utvrđuju zahtevi učinka za tahograf i listić, zahtevi za testiranje, ugradnju i opravku tahografa, vrstu i testiranje tahografa i registracija listića, izgled službene oznake i testiranje opreme za ograničenje brzine vozila.</w:t>
            </w:r>
          </w:p>
          <w:p w:rsidR="007E717A" w:rsidRDefault="007E717A" w:rsidP="007E717A">
            <w:pPr>
              <w:spacing w:before="16" w:line="260" w:lineRule="exact"/>
              <w:jc w:val="center"/>
              <w:rPr>
                <w:sz w:val="26"/>
                <w:szCs w:val="26"/>
                <w:lang w:val="sr-Latn-RS"/>
              </w:rPr>
            </w:pPr>
          </w:p>
          <w:p w:rsidR="0012675A" w:rsidRDefault="0012675A" w:rsidP="007E717A">
            <w:pPr>
              <w:ind w:left="108" w:right="-41"/>
              <w:jc w:val="both"/>
              <w:rPr>
                <w:lang w:val="sr-Latn-RS"/>
              </w:rPr>
            </w:pPr>
          </w:p>
          <w:p w:rsidR="0012675A" w:rsidRDefault="0012675A" w:rsidP="007E717A">
            <w:pPr>
              <w:ind w:left="108" w:right="-41"/>
              <w:jc w:val="both"/>
              <w:rPr>
                <w:lang w:val="sr-Latn-RS"/>
              </w:rPr>
            </w:pPr>
          </w:p>
          <w:p w:rsidR="007E717A" w:rsidRDefault="007E717A" w:rsidP="007E717A">
            <w:pPr>
              <w:ind w:left="108" w:right="-41"/>
              <w:jc w:val="both"/>
              <w:rPr>
                <w:lang w:val="sr-Latn-RS"/>
              </w:rPr>
            </w:pPr>
            <w:r>
              <w:rPr>
                <w:lang w:val="sr-Latn-RS"/>
              </w:rPr>
              <w:t>3.</w:t>
            </w:r>
            <w:r>
              <w:rPr>
                <w:spacing w:val="2"/>
                <w:lang w:val="sr-Latn-RS"/>
              </w:rPr>
              <w:t xml:space="preserve"> </w:t>
            </w:r>
            <w:r>
              <w:rPr>
                <w:lang w:val="sr-Latn-RS"/>
              </w:rPr>
              <w:t xml:space="preserve">Ovim uputstvom se utvrđuju uslovi koje treba da ispunjavaju pravni subjekti kako bi bili opremljeni ovlašćenjem za radionice/servise za </w:t>
            </w:r>
            <w:r>
              <w:rPr>
                <w:spacing w:val="-2"/>
                <w:lang w:val="sr-Latn-RS"/>
              </w:rPr>
              <w:t>Tahograf</w:t>
            </w:r>
            <w:r>
              <w:rPr>
                <w:lang w:val="sr-Latn-RS"/>
              </w:rPr>
              <w:t xml:space="preserve"> (u skladu sa Zakonom br</w:t>
            </w:r>
            <w:r>
              <w:rPr>
                <w:spacing w:val="-1"/>
                <w:lang w:val="sr-Latn-RS"/>
              </w:rPr>
              <w:t xml:space="preserve">. </w:t>
            </w:r>
            <w:r>
              <w:rPr>
                <w:lang w:val="sr-Latn-RS"/>
              </w:rPr>
              <w:t>04/L-179, o drumskom saobraćaju, član 63. stav  10, 11, 12 i 13) za izvršenje ugradnje, testiranja i opravke tahografa i testiranje opreme za ograničenje brzine i organa za izdavanje kartica za Digitalni tahograf.</w:t>
            </w:r>
          </w:p>
          <w:p w:rsidR="007E717A" w:rsidRDefault="007E717A" w:rsidP="007E717A">
            <w:pPr>
              <w:spacing w:line="540" w:lineRule="atLeast"/>
              <w:ind w:left="396" w:right="290"/>
              <w:jc w:val="center"/>
              <w:rPr>
                <w:b/>
                <w:lang w:val="sr-Latn-RS"/>
              </w:rPr>
            </w:pPr>
            <w:r>
              <w:rPr>
                <w:b/>
                <w:lang w:val="sr-Latn-RS"/>
              </w:rPr>
              <w:t>Član 2</w:t>
            </w:r>
          </w:p>
          <w:p w:rsidR="007E717A" w:rsidRDefault="007E717A" w:rsidP="007E717A">
            <w:pPr>
              <w:ind w:left="108" w:right="-41"/>
              <w:jc w:val="center"/>
              <w:rPr>
                <w:b/>
                <w:lang w:val="sr-Latn-RS"/>
              </w:rPr>
            </w:pPr>
            <w:r>
              <w:rPr>
                <w:b/>
                <w:lang w:val="sr-Latn-RS"/>
              </w:rPr>
              <w:t>Definicije</w:t>
            </w:r>
          </w:p>
          <w:p w:rsidR="007E717A" w:rsidRDefault="007E717A" w:rsidP="007E717A">
            <w:pPr>
              <w:ind w:left="108" w:right="-41"/>
              <w:jc w:val="center"/>
              <w:rPr>
                <w:lang w:val="sr-Latn-RS"/>
              </w:rPr>
            </w:pPr>
          </w:p>
          <w:p w:rsidR="0012675A" w:rsidRDefault="0012675A" w:rsidP="007E717A">
            <w:pPr>
              <w:ind w:left="108" w:right="-41"/>
              <w:jc w:val="center"/>
              <w:rPr>
                <w:lang w:val="sr-Latn-RS"/>
              </w:rPr>
            </w:pPr>
          </w:p>
          <w:p w:rsidR="007E717A" w:rsidRDefault="007E717A" w:rsidP="007E717A">
            <w:pPr>
              <w:ind w:left="108" w:right="187"/>
              <w:jc w:val="both"/>
              <w:rPr>
                <w:lang w:val="sr-Latn-RS"/>
              </w:rPr>
            </w:pPr>
            <w:r>
              <w:rPr>
                <w:lang w:val="sr-Latn-RS"/>
              </w:rPr>
              <w:t>1. Definicije koje se koriste u ovom uputstvu imaju sledeće značenje:</w:t>
            </w:r>
          </w:p>
          <w:p w:rsidR="007E717A" w:rsidRDefault="007E717A" w:rsidP="007E717A">
            <w:pPr>
              <w:ind w:left="108" w:right="187"/>
              <w:jc w:val="both"/>
              <w:rPr>
                <w:lang w:val="sr-Latn-RS"/>
              </w:rPr>
            </w:pPr>
          </w:p>
          <w:p w:rsidR="007E717A" w:rsidRDefault="007E717A" w:rsidP="007E717A">
            <w:pPr>
              <w:ind w:left="108" w:right="187"/>
              <w:jc w:val="both"/>
              <w:rPr>
                <w:lang w:val="sr-Latn-RS"/>
              </w:rPr>
            </w:pPr>
          </w:p>
          <w:p w:rsidR="007E717A" w:rsidRDefault="007E717A" w:rsidP="007E717A">
            <w:pPr>
              <w:numPr>
                <w:ilvl w:val="1"/>
                <w:numId w:val="24"/>
              </w:numPr>
              <w:ind w:right="187"/>
              <w:jc w:val="both"/>
              <w:rPr>
                <w:lang w:val="sr-Latn-RS"/>
              </w:rPr>
            </w:pPr>
            <w:r>
              <w:rPr>
                <w:lang w:val="sr-Latn-RS"/>
              </w:rPr>
              <w:t xml:space="preserve">   “Nadležni organ” označava organ koji izdaje ovlašćenje za odobrenje radionica/servisa, Ministarstvo infrastrukture, odnosno Odeljenje za kopneni transport.</w:t>
            </w:r>
          </w:p>
          <w:p w:rsidR="0012675A" w:rsidRDefault="0012675A" w:rsidP="0012675A">
            <w:pPr>
              <w:ind w:left="690" w:right="187"/>
              <w:jc w:val="both"/>
              <w:rPr>
                <w:lang w:val="sr-Latn-RS"/>
              </w:rPr>
            </w:pPr>
          </w:p>
          <w:p w:rsidR="0012675A" w:rsidRDefault="0012675A" w:rsidP="0012675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“Aktivacija” označava proces  kada </w:t>
            </w:r>
            <w:r>
              <w:rPr>
                <w:lang w:val="sr-Latn-RS"/>
              </w:rPr>
              <w:lastRenderedPageBreak/>
              <w:t>uređaj za registraciju u potpunosti postaje operativan i obavlja sve funkcije, uključujući i funkcije sigurnosti. Aktivacija uređaja za registraciju zahteva korišćenje kartice radionica/servisa i uvođenje njenog PIN koda.</w:t>
            </w:r>
          </w:p>
          <w:p w:rsidR="0012675A" w:rsidRDefault="0012675A" w:rsidP="0012675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“Tahografski listić” označava traku ili disk predviđen za primanje i čuvanje registrovanih podataka, koji se postavlja u analogni tahograf i po kome pisač analognog tahografa opisuje kontinualno beleženje informacije koju treba registrovati.</w:t>
            </w:r>
          </w:p>
          <w:p w:rsidR="007E717A" w:rsidRDefault="007E717A" w:rsidP="007E717A">
            <w:pPr>
              <w:ind w:right="187"/>
              <w:jc w:val="both"/>
              <w:rPr>
                <w:lang w:val="sr-Latn-RS"/>
              </w:rPr>
            </w:pPr>
          </w:p>
          <w:p w:rsidR="0012675A" w:rsidRDefault="0012675A" w:rsidP="007E717A">
            <w:pPr>
              <w:ind w:right="187"/>
              <w:jc w:val="both"/>
              <w:rPr>
                <w:lang w:val="sr-Latn-RS"/>
              </w:rPr>
            </w:pPr>
          </w:p>
          <w:p w:rsidR="0012675A" w:rsidRDefault="0012675A" w:rsidP="007E717A">
            <w:pPr>
              <w:ind w:right="187"/>
              <w:jc w:val="both"/>
              <w:rPr>
                <w:lang w:val="sr-Latn-RS"/>
              </w:rPr>
            </w:pPr>
          </w:p>
          <w:p w:rsidR="007E717A" w:rsidRDefault="007E717A" w:rsidP="007E717A">
            <w:pPr>
              <w:numPr>
                <w:ilvl w:val="1"/>
                <w:numId w:val="24"/>
              </w:numPr>
              <w:ind w:right="187"/>
              <w:jc w:val="both"/>
              <w:rPr>
                <w:lang w:val="sr-Latn-RS"/>
              </w:rPr>
            </w:pPr>
            <w:r>
              <w:rPr>
                <w:lang w:val="sr-Latn-RS"/>
              </w:rPr>
              <w:t xml:space="preserve">  “Demontaža” označava skidanje tahografa sa vozila za potrebe opravke ili zamene.</w:t>
            </w:r>
          </w:p>
          <w:p w:rsidR="007E717A" w:rsidRDefault="007E717A" w:rsidP="007E717A">
            <w:pPr>
              <w:numPr>
                <w:ilvl w:val="1"/>
                <w:numId w:val="24"/>
              </w:numPr>
              <w:ind w:right="187"/>
              <w:jc w:val="both"/>
              <w:rPr>
                <w:lang w:val="sr-Latn-RS"/>
              </w:rPr>
            </w:pPr>
            <w:r>
              <w:rPr>
                <w:lang w:val="sr-Latn-RS"/>
              </w:rPr>
              <w:t xml:space="preserve">  “Ugradnja” označava ugradnju uređaja za registraciju (ili jednog od njegovih komponenata) u vozilo.</w:t>
            </w:r>
          </w:p>
          <w:p w:rsidR="0012675A" w:rsidRDefault="0012675A" w:rsidP="0012675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“Pregled” označava pregled koji se obavlja u sistemu tahografa radi provere ispravnosti i funkcionisanja sistema i radi provere njegove pravilne kalibracije, plombiranje i postavljanje pločice za kalibraciju/sertifikaciju.</w:t>
            </w:r>
          </w:p>
          <w:p w:rsidR="0012675A" w:rsidRDefault="0012675A" w:rsidP="0012675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“Kalibracija/sertifikaciju” u analognim tahografima: označava podešavanje radnih parametara tahografa u okviru dozvoljenih </w:t>
            </w:r>
            <w:r>
              <w:rPr>
                <w:lang w:val="sr-Latn-RS"/>
              </w:rPr>
              <w:lastRenderedPageBreak/>
              <w:t>odstupanja u dodatku 1 aneksa AETR-a; u digitalnim tahografima: označava ažuriranje ili potvrđivanje parametara vozila koji se čuvaju u memoriji uređaja za registraciju</w:t>
            </w:r>
          </w:p>
          <w:p w:rsidR="007E717A" w:rsidRDefault="007E717A" w:rsidP="007E717A">
            <w:pPr>
              <w:ind w:left="690" w:right="187"/>
              <w:jc w:val="both"/>
              <w:rPr>
                <w:lang w:val="sr-Latn-RS"/>
              </w:rPr>
            </w:pPr>
            <w:r>
              <w:rPr>
                <w:lang w:val="sr-Latn-RS"/>
              </w:rPr>
              <w:t>(NIM, NRM i mesto za registraciju) i karakteristike vozila (w, k, l, vrednost dozvoljene brzine, trenutna vrednost odometra, trenutačno vreme UTC).</w:t>
            </w:r>
          </w:p>
          <w:p w:rsidR="0012675A" w:rsidRDefault="0012675A" w:rsidP="007E717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“Kontrole/Pregledi” obavljanje određenih radnji koje osiguraju pravilno funkcionisanje uređaja za registraciju i njegovo odgovarajuće podešavanje sa karakteristikama vozila.</w:t>
            </w:r>
          </w:p>
          <w:p w:rsidR="0012675A" w:rsidRDefault="0012675A" w:rsidP="0012675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“Kartica radionice” označava karticu digitalnog tahografa koja je izdata od strane nadležnog organa za proizvođača uređaja za registraciju, tehničara, proizvođača vozila ili za tehnički centri za tahograf, odobreni od strane nadležnog organa.</w:t>
            </w:r>
          </w:p>
          <w:p w:rsidR="007E717A" w:rsidRDefault="007E717A" w:rsidP="007E717A">
            <w:pPr>
              <w:ind w:left="690" w:right="187"/>
              <w:jc w:val="both"/>
              <w:rPr>
                <w:lang w:val="sr-Latn-RS"/>
              </w:rPr>
            </w:pPr>
            <w:r>
              <w:rPr>
                <w:lang w:val="sr-Latn-RS"/>
              </w:rPr>
              <w:t>Kartica radionice identifikuje vlasnika kartice i omogućava testiranje, kalibraciju i/ili preuzimanje podataka sa uređaja za registraciju.</w:t>
            </w:r>
          </w:p>
          <w:p w:rsidR="007E717A" w:rsidRDefault="007E717A" w:rsidP="007E717A">
            <w:pPr>
              <w:numPr>
                <w:ilvl w:val="1"/>
                <w:numId w:val="24"/>
              </w:numPr>
              <w:ind w:right="187"/>
              <w:jc w:val="both"/>
              <w:rPr>
                <w:lang w:val="sr-Latn-RS"/>
              </w:rPr>
            </w:pPr>
            <w:r>
              <w:rPr>
                <w:lang w:val="sr-Latn-RS"/>
              </w:rPr>
              <w:t xml:space="preserve">  “Karakterističan koeficijent vozila” označava numeričku karakteristiku koja daje vrednost signala na izlazu, emitovan od dela vozila koji povezuje vozilo sa uređajem za registraciju  (osa na izlazu kutije za brzinu), kada vozilo prelazi put od jednog kilometra izmerenog pod normalnim uslovima </w:t>
            </w:r>
            <w:r>
              <w:rPr>
                <w:lang w:val="sr-Latn-RS"/>
              </w:rPr>
              <w:lastRenderedPageBreak/>
              <w:t>standardnog ispitivanja. Karakterističan koeficijent se izražava u impulsima po kilometru   (w = ... imp/km) ili u obrtajima za kilometar  (w = …obrt/km).</w:t>
            </w:r>
          </w:p>
          <w:p w:rsidR="0012675A" w:rsidRDefault="0012675A" w:rsidP="0012675A">
            <w:pPr>
              <w:ind w:left="690" w:right="187"/>
              <w:jc w:val="both"/>
              <w:rPr>
                <w:lang w:val="sr-Latn-RS"/>
              </w:rPr>
            </w:pPr>
          </w:p>
          <w:p w:rsidR="0012675A" w:rsidRDefault="0012675A" w:rsidP="0012675A">
            <w:pPr>
              <w:ind w:left="690" w:right="187"/>
              <w:jc w:val="both"/>
              <w:rPr>
                <w:lang w:val="sr-Latn-RS"/>
              </w:rPr>
            </w:pPr>
          </w:p>
          <w:p w:rsidR="0012675A" w:rsidRDefault="0012675A" w:rsidP="0012675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“Konstanta uređaja za registraciju” označava numeričku karakteristiku koja daje vrednost ulaznih signala, potrebnih za pokazivanje i registraciju pređenog puta po jednom kilometru, ova konstanta se izražava u impulsima po kilometru    (k = ... imp/km) ili u obrtajima za kilometar (k = …obrt/km).</w:t>
            </w:r>
          </w:p>
          <w:p w:rsidR="007E717A" w:rsidRDefault="007E717A" w:rsidP="007E717A">
            <w:pPr>
              <w:numPr>
                <w:ilvl w:val="1"/>
                <w:numId w:val="24"/>
              </w:numPr>
              <w:ind w:right="187"/>
              <w:jc w:val="both"/>
              <w:rPr>
                <w:lang w:val="sr-Latn-RS"/>
              </w:rPr>
            </w:pPr>
            <w:r>
              <w:rPr>
                <w:lang w:val="sr-Latn-RS"/>
              </w:rPr>
              <w:t xml:space="preserve"> “Kontrolor kvaliteta” označava osobu zaposlenu u tehničkom centru ili osobu koji je ugovoren od strane tehničkog centra radi sprovođenja kontrola vezanih za procedure administriranja, sprovođenja  odgovarajućeg sistema za kontrolu kvaliteta u okviru centra i koji je završio minimalnu obuku na nivou sertifikovanih tehničara.</w:t>
            </w:r>
          </w:p>
          <w:p w:rsidR="007E717A" w:rsidRDefault="007E717A" w:rsidP="007E717A">
            <w:pPr>
              <w:numPr>
                <w:ilvl w:val="1"/>
                <w:numId w:val="24"/>
              </w:numPr>
              <w:ind w:right="187"/>
              <w:jc w:val="both"/>
              <w:rPr>
                <w:lang w:val="sr-Latn-RS"/>
              </w:rPr>
            </w:pPr>
            <w:r>
              <w:rPr>
                <w:lang w:val="sr-Latn-RS"/>
              </w:rPr>
              <w:t xml:space="preserve">  “Jedinica vozila (JV)” označava uređaj za registraciju izuzev senzora pokreta i kabla koji povezuje senzor pokreta. Jedinica vozila može da bude ili jedinstvena jedinica ili sastavljena od nekoliko jedinica u vozilu, pod uslovom da je u skladu sa sigurnosnim zahtevima iz dodatka   1B aneksa AETR sporazuma.</w:t>
            </w:r>
          </w:p>
          <w:p w:rsidR="0012675A" w:rsidRDefault="0012675A" w:rsidP="0012675A">
            <w:pPr>
              <w:ind w:left="690" w:right="187"/>
              <w:jc w:val="both"/>
              <w:rPr>
                <w:lang w:val="sr-Latn-RS"/>
              </w:rPr>
            </w:pPr>
          </w:p>
          <w:p w:rsidR="0012675A" w:rsidRDefault="0012675A" w:rsidP="0012675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“Radionica/servisi tahografa” (u daljem tekstu  se navodi i kao  “tehnički centar”) označava ovlašćeno  lice, subjekat ili organizaciju koja obavlja ugradnju, aktivaciju, pregled, kontrole, kalibraciju i plombiranje uređaja za registraciju, pričvršćivanje kalibracijskih pločica i izdavanje sertifikata u skladu sa zahtevima  AETR-a i sa zahtevima zakonodavstva </w:t>
            </w:r>
            <w:r w:rsidR="00CA5354">
              <w:rPr>
                <w:lang w:val="sr-Latn-RS"/>
              </w:rPr>
              <w:t>Republike Kosova</w:t>
            </w:r>
            <w:r>
              <w:rPr>
                <w:lang w:val="sr-Latn-RS"/>
              </w:rPr>
              <w:t>.</w:t>
            </w:r>
          </w:p>
          <w:p w:rsidR="0012675A" w:rsidRDefault="0012675A" w:rsidP="0012675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“Tehničke operacije” označava sve aktivnosti koje je potrebno da obavlja odobreni tehnički centar, radi sprovođenja ugradnje, aktivacije, pregleda, kontrole, kalibracije, plombiranja, opravke, demontaže i preuzimanja podataka iz tahografa, zajedno sa registracijom sličnih aktivnosti i izdavanjem potrebne dokumentacije, pločica i sertifikata.</w:t>
            </w:r>
          </w:p>
          <w:p w:rsidR="0012675A" w:rsidRDefault="0012675A" w:rsidP="0012675A">
            <w:pPr>
              <w:pStyle w:val="ListParagraph"/>
              <w:rPr>
                <w:lang w:val="sr-Latn-RS"/>
              </w:rPr>
            </w:pPr>
          </w:p>
          <w:p w:rsidR="007E717A" w:rsidRDefault="007E717A" w:rsidP="007E717A">
            <w:pPr>
              <w:numPr>
                <w:ilvl w:val="1"/>
                <w:numId w:val="24"/>
              </w:numPr>
              <w:ind w:right="187"/>
              <w:jc w:val="both"/>
              <w:rPr>
                <w:lang w:val="sr-Latn-RS"/>
              </w:rPr>
            </w:pPr>
            <w:r>
              <w:rPr>
                <w:lang w:val="sr-Latn-RS"/>
              </w:rPr>
              <w:t xml:space="preserve">  “Uređaj za registraciju” (u daljem tekstu se navodi kao “tahograf”) označava uređaj namenjen za ugradnju u motornim vozilima radi pokazivanja, registracije i automatskog i poluautomatskog čuvanja podataka o kretanjima ovih vozila i podataka o radnom vremenu njihovih vozača; u skladu sa postavljenim zahtevima u dodatku  1 (analogni) i 1B (digitalni) aneksa AETR sporazuma. Uređaj za </w:t>
            </w:r>
            <w:r>
              <w:rPr>
                <w:lang w:val="sr-Latn-RS"/>
              </w:rPr>
              <w:lastRenderedPageBreak/>
              <w:t xml:space="preserve">registraciju označava celokupan sistem  (jedinicu vozila, glavu tahografa i senzor pokreta). </w:t>
            </w:r>
          </w:p>
          <w:p w:rsidR="0012675A" w:rsidRDefault="0012675A" w:rsidP="0012675A">
            <w:pPr>
              <w:pStyle w:val="ListParagraph"/>
              <w:rPr>
                <w:lang w:val="sr-Latn-RS"/>
              </w:rPr>
            </w:pPr>
          </w:p>
          <w:p w:rsidR="0012675A" w:rsidRDefault="0012675A" w:rsidP="0012675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“Efektivni obim obruča na točkovima” označava prosek pređene udaljenosti od svakog točka koji pokreće vozilo na putu tokom punog okretanja. Masa ove udaljenosti se meri u skladu sa uslovima standardnog testiranja i izražava se u obliku “l = ... mm”. Proizvođači vozila mogu zameniti mase ovih udaljenost sa teoretskim proračunom, koji uzima u obzir raspodelu težine u ose, neopterećeno vozilo pod normalnim uslovima rada. </w:t>
            </w:r>
          </w:p>
          <w:p w:rsidR="0012675A" w:rsidRDefault="0012675A" w:rsidP="0012675A">
            <w:pPr>
              <w:ind w:left="690" w:right="187"/>
              <w:jc w:val="both"/>
              <w:rPr>
                <w:lang w:val="sr-Latn-RS"/>
              </w:rPr>
            </w:pPr>
          </w:p>
          <w:p w:rsidR="0012675A" w:rsidRDefault="0012675A" w:rsidP="0012675A">
            <w:pPr>
              <w:ind w:left="690" w:right="187"/>
              <w:jc w:val="both"/>
              <w:rPr>
                <w:lang w:val="sr-Latn-RS"/>
              </w:rPr>
            </w:pPr>
          </w:p>
          <w:p w:rsidR="0012675A" w:rsidRDefault="0012675A" w:rsidP="0012675A">
            <w:pPr>
              <w:ind w:left="690" w:right="187"/>
              <w:jc w:val="both"/>
              <w:rPr>
                <w:lang w:val="sr-Latn-RS"/>
              </w:rPr>
            </w:pPr>
          </w:p>
          <w:p w:rsidR="007E717A" w:rsidRDefault="007E717A" w:rsidP="007E717A">
            <w:pPr>
              <w:numPr>
                <w:ilvl w:val="1"/>
                <w:numId w:val="24"/>
              </w:numPr>
              <w:ind w:right="187"/>
              <w:jc w:val="both"/>
              <w:rPr>
                <w:lang w:val="sr-Latn-RS"/>
              </w:rPr>
            </w:pPr>
            <w:r>
              <w:rPr>
                <w:lang w:val="sr-Latn-RS"/>
              </w:rPr>
              <w:t xml:space="preserve">  “Opravka” označava bilo koju opravku glavne komponente uređaja za registraciju, što zahteva prekid ugrađene snage ili isključivanje iz ostalih komponenata uređaja za registraciju ili njegovo otvaranje.</w:t>
            </w:r>
          </w:p>
          <w:p w:rsidR="007E717A" w:rsidRDefault="007E717A" w:rsidP="007E717A">
            <w:pPr>
              <w:spacing w:before="29"/>
              <w:ind w:left="450"/>
              <w:jc w:val="center"/>
              <w:rPr>
                <w:lang w:val="sr-Latn-RS"/>
              </w:rPr>
            </w:pPr>
          </w:p>
          <w:p w:rsidR="007E717A" w:rsidRDefault="007E717A" w:rsidP="007E717A">
            <w:pPr>
              <w:autoSpaceDE w:val="0"/>
              <w:autoSpaceDN w:val="0"/>
              <w:adjustRightInd w:val="0"/>
              <w:jc w:val="center"/>
              <w:rPr>
                <w:sz w:val="21"/>
                <w:szCs w:val="21"/>
                <w:lang w:val="sr-Latn-RS"/>
              </w:rPr>
            </w:pPr>
            <w:r>
              <w:rPr>
                <w:lang w:val="sr-Latn-RS"/>
              </w:rPr>
              <w:t>Član</w:t>
            </w:r>
            <w:r>
              <w:rPr>
                <w:sz w:val="21"/>
                <w:szCs w:val="21"/>
                <w:lang w:val="sr-Latn-RS"/>
              </w:rPr>
              <w:t xml:space="preserve"> 3</w:t>
            </w:r>
          </w:p>
          <w:p w:rsidR="007E717A" w:rsidRDefault="007E717A" w:rsidP="007E717A">
            <w:pPr>
              <w:autoSpaceDE w:val="0"/>
              <w:autoSpaceDN w:val="0"/>
              <w:adjustRightInd w:val="0"/>
              <w:jc w:val="center"/>
              <w:rPr>
                <w:b/>
                <w:bCs/>
                <w:sz w:val="21"/>
                <w:szCs w:val="21"/>
                <w:lang w:val="sr-Latn-RS"/>
              </w:rPr>
            </w:pPr>
            <w:r>
              <w:rPr>
                <w:b/>
                <w:bCs/>
                <w:sz w:val="21"/>
                <w:szCs w:val="21"/>
                <w:lang w:val="sr-Latn-RS"/>
              </w:rPr>
              <w:t>Neusklađenost tehničkih centara  (Radionica/servisa)</w:t>
            </w:r>
          </w:p>
          <w:p w:rsidR="007E717A" w:rsidRDefault="007E717A" w:rsidP="007E717A">
            <w:pPr>
              <w:autoSpaceDE w:val="0"/>
              <w:autoSpaceDN w:val="0"/>
              <w:adjustRightInd w:val="0"/>
              <w:jc w:val="center"/>
              <w:rPr>
                <w:b/>
                <w:bCs/>
                <w:sz w:val="21"/>
                <w:szCs w:val="21"/>
                <w:lang w:val="sr-Latn-RS"/>
              </w:rPr>
            </w:pPr>
          </w:p>
          <w:p w:rsidR="007E717A" w:rsidRPr="0012675A" w:rsidRDefault="007E717A" w:rsidP="007E717A">
            <w:pPr>
              <w:autoSpaceDE w:val="0"/>
              <w:autoSpaceDN w:val="0"/>
              <w:adjustRightInd w:val="0"/>
              <w:rPr>
                <w:sz w:val="21"/>
                <w:szCs w:val="21"/>
              </w:rPr>
            </w:pPr>
            <w:r w:rsidRPr="0012675A">
              <w:rPr>
                <w:sz w:val="21"/>
                <w:szCs w:val="21"/>
              </w:rPr>
              <w:t>Rukovodilac tehničkog centra, partneri ili rukovodioci i njegovo osoblje ne smeju učestvovati u operacijama drumskog transporta.</w:t>
            </w:r>
          </w:p>
          <w:p w:rsidR="007E717A" w:rsidRDefault="007E717A" w:rsidP="007E717A">
            <w:pPr>
              <w:spacing w:before="16" w:line="260" w:lineRule="exact"/>
              <w:jc w:val="both"/>
              <w:rPr>
                <w:sz w:val="26"/>
                <w:szCs w:val="26"/>
                <w:lang w:val="sr-Latn-RS"/>
              </w:rPr>
            </w:pPr>
          </w:p>
          <w:p w:rsidR="007E717A" w:rsidRDefault="007E717A" w:rsidP="007E717A">
            <w:pPr>
              <w:autoSpaceDE w:val="0"/>
              <w:autoSpaceDN w:val="0"/>
              <w:adjustRightInd w:val="0"/>
              <w:jc w:val="center"/>
              <w:rPr>
                <w:sz w:val="21"/>
                <w:szCs w:val="21"/>
                <w:lang w:val="sr-Latn-RS"/>
              </w:rPr>
            </w:pPr>
            <w:r>
              <w:rPr>
                <w:lang w:val="sr-Latn-RS"/>
              </w:rPr>
              <w:lastRenderedPageBreak/>
              <w:t>Član</w:t>
            </w:r>
            <w:r>
              <w:rPr>
                <w:sz w:val="21"/>
                <w:szCs w:val="21"/>
                <w:lang w:val="sr-Latn-RS"/>
              </w:rPr>
              <w:t xml:space="preserve"> 4</w:t>
            </w:r>
          </w:p>
          <w:p w:rsidR="007E717A" w:rsidRDefault="007E717A" w:rsidP="007E717A">
            <w:pPr>
              <w:autoSpaceDE w:val="0"/>
              <w:autoSpaceDN w:val="0"/>
              <w:adjustRightInd w:val="0"/>
              <w:jc w:val="center"/>
              <w:rPr>
                <w:b/>
                <w:bCs/>
                <w:sz w:val="21"/>
                <w:szCs w:val="21"/>
                <w:lang w:val="sr-Latn-RS"/>
              </w:rPr>
            </w:pPr>
            <w:r>
              <w:rPr>
                <w:b/>
                <w:bCs/>
                <w:sz w:val="21"/>
                <w:szCs w:val="21"/>
                <w:lang w:val="sr-Latn-RS"/>
              </w:rPr>
              <w:t>Subjekti koji mogu dobiti odobrenje kao Tehnički centri</w:t>
            </w:r>
            <w:r w:rsidR="0012675A">
              <w:rPr>
                <w:b/>
                <w:bCs/>
                <w:sz w:val="21"/>
                <w:szCs w:val="21"/>
                <w:lang w:val="sr-Latn-RS"/>
              </w:rPr>
              <w:t xml:space="preserve"> </w:t>
            </w:r>
            <w:r>
              <w:rPr>
                <w:b/>
                <w:bCs/>
                <w:sz w:val="21"/>
                <w:szCs w:val="21"/>
                <w:lang w:val="sr-Latn-RS"/>
              </w:rPr>
              <w:t>(Radionica/servisa)</w:t>
            </w:r>
          </w:p>
          <w:p w:rsidR="007E717A" w:rsidRDefault="007E717A" w:rsidP="007E717A">
            <w:pPr>
              <w:autoSpaceDE w:val="0"/>
              <w:autoSpaceDN w:val="0"/>
              <w:adjustRightInd w:val="0"/>
              <w:jc w:val="center"/>
              <w:rPr>
                <w:b/>
                <w:bCs/>
                <w:sz w:val="21"/>
                <w:szCs w:val="21"/>
                <w:lang w:val="sr-Latn-RS"/>
              </w:rPr>
            </w:pPr>
          </w:p>
          <w:p w:rsidR="007E717A" w:rsidRPr="0012675A" w:rsidRDefault="007E717A" w:rsidP="007E717A">
            <w:pPr>
              <w:autoSpaceDE w:val="0"/>
              <w:autoSpaceDN w:val="0"/>
              <w:adjustRightInd w:val="0"/>
              <w:rPr>
                <w:sz w:val="21"/>
                <w:szCs w:val="21"/>
              </w:rPr>
            </w:pPr>
            <w:r w:rsidRPr="0012675A">
              <w:rPr>
                <w:sz w:val="21"/>
                <w:szCs w:val="21"/>
              </w:rPr>
              <w:t>Zahtev za ovlašćenjem za odobreni tehnički centar se sastoji od popunjenog obrasca za aplikaciju, prema aneksu 6, i odgovarajućih pratećih dokumenata u skladu sa ovim uputstvom. Aplikacija se podnosi za novo odobrenje, za dodatnu klasu tahografa  (analogni ili digitalni) ili za obnovu ovlašćenja.</w:t>
            </w:r>
          </w:p>
          <w:p w:rsidR="007E717A" w:rsidRPr="0012675A" w:rsidRDefault="007E717A" w:rsidP="007E717A">
            <w:pPr>
              <w:autoSpaceDE w:val="0"/>
              <w:autoSpaceDN w:val="0"/>
              <w:adjustRightInd w:val="0"/>
              <w:rPr>
                <w:sz w:val="21"/>
                <w:szCs w:val="21"/>
              </w:rPr>
            </w:pPr>
          </w:p>
          <w:p w:rsidR="007E717A" w:rsidRPr="0012675A" w:rsidRDefault="007E717A" w:rsidP="007E717A">
            <w:pPr>
              <w:autoSpaceDE w:val="0"/>
              <w:autoSpaceDN w:val="0"/>
              <w:adjustRightInd w:val="0"/>
              <w:rPr>
                <w:sz w:val="21"/>
                <w:szCs w:val="21"/>
              </w:rPr>
            </w:pPr>
            <w:r w:rsidRPr="0012675A">
              <w:rPr>
                <w:sz w:val="21"/>
                <w:szCs w:val="21"/>
              </w:rPr>
              <w:t>Sledeći subjekti mogu aplicirati za odobrenje kao tehnički centar (Radionica/servisa):</w:t>
            </w:r>
          </w:p>
          <w:p w:rsidR="007E717A" w:rsidRPr="0012675A" w:rsidRDefault="007E717A" w:rsidP="007E717A">
            <w:pPr>
              <w:autoSpaceDE w:val="0"/>
              <w:autoSpaceDN w:val="0"/>
              <w:adjustRightInd w:val="0"/>
              <w:rPr>
                <w:sz w:val="21"/>
                <w:szCs w:val="21"/>
              </w:rPr>
            </w:pPr>
            <w:r w:rsidRPr="0012675A">
              <w:rPr>
                <w:sz w:val="21"/>
                <w:szCs w:val="21"/>
              </w:rPr>
              <w:t>a) fizičko lice – aplikaciju treba da podnosi u svoje ime i treba da bude potpisana od same osobe koja aplicira;</w:t>
            </w:r>
          </w:p>
          <w:p w:rsidR="007E717A" w:rsidRPr="0012675A" w:rsidRDefault="007E717A" w:rsidP="007E717A">
            <w:pPr>
              <w:autoSpaceDE w:val="0"/>
              <w:autoSpaceDN w:val="0"/>
              <w:adjustRightInd w:val="0"/>
              <w:rPr>
                <w:sz w:val="21"/>
                <w:szCs w:val="21"/>
              </w:rPr>
            </w:pPr>
            <w:r w:rsidRPr="0012675A">
              <w:rPr>
                <w:sz w:val="21"/>
                <w:szCs w:val="21"/>
              </w:rPr>
              <w:t>b) pravno lice – apliciranje se vrši u ime pravnog lica i treba da bude potpisana od strane ovlašćenog lica</w:t>
            </w:r>
          </w:p>
          <w:p w:rsidR="007E717A" w:rsidRPr="0012675A" w:rsidRDefault="007E717A" w:rsidP="007E717A">
            <w:pPr>
              <w:autoSpaceDE w:val="0"/>
              <w:autoSpaceDN w:val="0"/>
              <w:adjustRightInd w:val="0"/>
              <w:rPr>
                <w:sz w:val="21"/>
                <w:szCs w:val="21"/>
              </w:rPr>
            </w:pPr>
            <w:r w:rsidRPr="0012675A">
              <w:rPr>
                <w:sz w:val="21"/>
                <w:szCs w:val="21"/>
              </w:rPr>
              <w:t xml:space="preserve">(Vlasnik ili menadžer) koji rukovodi aktivnošću (Radionica/servisa) uređaja za registraciju. </w:t>
            </w:r>
          </w:p>
          <w:p w:rsidR="007E717A" w:rsidRDefault="007E717A" w:rsidP="007E717A">
            <w:pPr>
              <w:ind w:left="1972" w:right="1602"/>
              <w:jc w:val="center"/>
              <w:rPr>
                <w:b/>
                <w:lang w:val="sr-Latn-RS"/>
              </w:rPr>
            </w:pPr>
          </w:p>
          <w:p w:rsidR="007E717A" w:rsidRDefault="007E717A" w:rsidP="007E717A">
            <w:pPr>
              <w:ind w:left="1972" w:right="1602"/>
              <w:jc w:val="center"/>
              <w:rPr>
                <w:b/>
                <w:lang w:val="sr-Latn-RS"/>
              </w:rPr>
            </w:pPr>
          </w:p>
          <w:p w:rsidR="007E717A" w:rsidRDefault="007E717A" w:rsidP="007E717A">
            <w:pPr>
              <w:autoSpaceDE w:val="0"/>
              <w:autoSpaceDN w:val="0"/>
              <w:adjustRightInd w:val="0"/>
              <w:jc w:val="center"/>
              <w:rPr>
                <w:sz w:val="21"/>
                <w:szCs w:val="21"/>
                <w:lang w:val="sr-Latn-RS"/>
              </w:rPr>
            </w:pPr>
            <w:r>
              <w:rPr>
                <w:lang w:val="sr-Latn-RS"/>
              </w:rPr>
              <w:t>Član</w:t>
            </w:r>
            <w:r>
              <w:rPr>
                <w:sz w:val="21"/>
                <w:szCs w:val="21"/>
                <w:lang w:val="sr-Latn-RS"/>
              </w:rPr>
              <w:t xml:space="preserve"> 5</w:t>
            </w:r>
          </w:p>
          <w:p w:rsidR="007E717A" w:rsidRDefault="007E717A" w:rsidP="007E717A">
            <w:pPr>
              <w:autoSpaceDE w:val="0"/>
              <w:autoSpaceDN w:val="0"/>
              <w:adjustRightInd w:val="0"/>
              <w:jc w:val="center"/>
              <w:rPr>
                <w:b/>
                <w:bCs/>
                <w:sz w:val="21"/>
                <w:szCs w:val="21"/>
                <w:lang w:val="sr-Latn-RS"/>
              </w:rPr>
            </w:pPr>
            <w:r>
              <w:rPr>
                <w:b/>
                <w:bCs/>
                <w:sz w:val="21"/>
                <w:szCs w:val="21"/>
                <w:lang w:val="sr-Latn-RS"/>
              </w:rPr>
              <w:t>Uslovi za odobrenje tehničkih centara</w:t>
            </w:r>
          </w:p>
          <w:p w:rsidR="007E717A" w:rsidRDefault="007E717A" w:rsidP="007E717A">
            <w:pPr>
              <w:autoSpaceDE w:val="0"/>
              <w:autoSpaceDN w:val="0"/>
              <w:adjustRightInd w:val="0"/>
              <w:rPr>
                <w:sz w:val="21"/>
                <w:szCs w:val="21"/>
                <w:lang w:val="sr-Latn-RS"/>
              </w:rPr>
            </w:pPr>
          </w:p>
          <w:p w:rsidR="007E717A" w:rsidRPr="0012675A" w:rsidRDefault="007E717A" w:rsidP="007E717A">
            <w:pPr>
              <w:autoSpaceDE w:val="0"/>
              <w:autoSpaceDN w:val="0"/>
              <w:adjustRightInd w:val="0"/>
              <w:rPr>
                <w:sz w:val="21"/>
                <w:szCs w:val="21"/>
              </w:rPr>
            </w:pPr>
            <w:r w:rsidRPr="0012675A">
              <w:rPr>
                <w:sz w:val="21"/>
                <w:szCs w:val="21"/>
              </w:rPr>
              <w:t>1. Subjekti prema članu 4. ovog Administrativnog uputstva ovlašćuju se kao tehnički centri kada ispune sledeće osnovne uslove:</w:t>
            </w:r>
          </w:p>
          <w:p w:rsidR="007E717A" w:rsidRPr="0012675A" w:rsidRDefault="007E717A" w:rsidP="007E717A">
            <w:pPr>
              <w:autoSpaceDE w:val="0"/>
              <w:autoSpaceDN w:val="0"/>
              <w:adjustRightInd w:val="0"/>
              <w:rPr>
                <w:sz w:val="21"/>
                <w:szCs w:val="21"/>
              </w:rPr>
            </w:pPr>
            <w:r w:rsidRPr="0012675A">
              <w:rPr>
                <w:sz w:val="21"/>
                <w:szCs w:val="21"/>
              </w:rPr>
              <w:t>a) kompetencija i tehnička oprema;</w:t>
            </w:r>
          </w:p>
          <w:p w:rsidR="007E717A" w:rsidRPr="0012675A" w:rsidRDefault="007E717A" w:rsidP="007E717A">
            <w:pPr>
              <w:autoSpaceDE w:val="0"/>
              <w:autoSpaceDN w:val="0"/>
              <w:adjustRightInd w:val="0"/>
              <w:rPr>
                <w:sz w:val="21"/>
                <w:szCs w:val="21"/>
              </w:rPr>
            </w:pPr>
            <w:r w:rsidRPr="0012675A">
              <w:rPr>
                <w:sz w:val="21"/>
                <w:szCs w:val="21"/>
              </w:rPr>
              <w:t>b) podobnost podnosioca aplikacije;</w:t>
            </w:r>
          </w:p>
          <w:p w:rsidR="007E717A" w:rsidRPr="0012675A" w:rsidRDefault="007E717A" w:rsidP="007E717A">
            <w:pPr>
              <w:autoSpaceDE w:val="0"/>
              <w:autoSpaceDN w:val="0"/>
              <w:adjustRightInd w:val="0"/>
              <w:rPr>
                <w:sz w:val="21"/>
                <w:szCs w:val="21"/>
              </w:rPr>
            </w:pPr>
            <w:r w:rsidRPr="0012675A">
              <w:rPr>
                <w:sz w:val="21"/>
                <w:szCs w:val="21"/>
              </w:rPr>
              <w:t>c) adekvatno finansijsko stanje.</w:t>
            </w:r>
          </w:p>
          <w:p w:rsidR="007E717A" w:rsidRPr="0012675A" w:rsidRDefault="007E717A" w:rsidP="007E717A">
            <w:pPr>
              <w:autoSpaceDE w:val="0"/>
              <w:autoSpaceDN w:val="0"/>
              <w:adjustRightInd w:val="0"/>
              <w:rPr>
                <w:sz w:val="21"/>
                <w:szCs w:val="21"/>
              </w:rPr>
            </w:pPr>
          </w:p>
          <w:p w:rsidR="007E717A" w:rsidRPr="0012675A" w:rsidRDefault="007E717A" w:rsidP="007E717A">
            <w:pPr>
              <w:autoSpaceDE w:val="0"/>
              <w:autoSpaceDN w:val="0"/>
              <w:adjustRightInd w:val="0"/>
              <w:rPr>
                <w:sz w:val="21"/>
                <w:szCs w:val="21"/>
              </w:rPr>
            </w:pPr>
            <w:r w:rsidRPr="0012675A">
              <w:rPr>
                <w:sz w:val="21"/>
                <w:szCs w:val="21"/>
              </w:rPr>
              <w:t>Radionica/servis treba da priloži u obliku bankarske garancije ili osiguravajuće kompanije, iznos od 50 000 evra za petogodišnji period.</w:t>
            </w:r>
          </w:p>
          <w:p w:rsidR="007E717A" w:rsidRPr="0012675A" w:rsidRDefault="007E717A" w:rsidP="007E717A">
            <w:pPr>
              <w:autoSpaceDE w:val="0"/>
              <w:autoSpaceDN w:val="0"/>
              <w:adjustRightInd w:val="0"/>
              <w:rPr>
                <w:sz w:val="21"/>
                <w:szCs w:val="21"/>
              </w:rPr>
            </w:pPr>
            <w:r w:rsidRPr="0012675A">
              <w:rPr>
                <w:sz w:val="21"/>
                <w:szCs w:val="21"/>
              </w:rPr>
              <w:t>Ocenjivanje tehničke kompetencije može se najbolje dostići osigurajući da Radionica/servis ima odobrene uređaje koji omogućavaju obavljanje zahtevanih zadataka koji su povezani sa tahografom.</w:t>
            </w:r>
          </w:p>
          <w:p w:rsidR="007E717A" w:rsidRPr="0012675A" w:rsidRDefault="007E717A" w:rsidP="0012675A">
            <w:pPr>
              <w:autoSpaceDE w:val="0"/>
              <w:autoSpaceDN w:val="0"/>
              <w:adjustRightInd w:val="0"/>
              <w:jc w:val="both"/>
              <w:rPr>
                <w:bCs/>
                <w:sz w:val="21"/>
                <w:szCs w:val="21"/>
              </w:rPr>
            </w:pPr>
            <w:r w:rsidRPr="0012675A">
              <w:rPr>
                <w:sz w:val="21"/>
                <w:szCs w:val="21"/>
              </w:rPr>
              <w:t>Radionica/servis putem svojih prostorija i opreme</w:t>
            </w:r>
            <w:r>
              <w:rPr>
                <w:lang w:val="sr-Latn-RS"/>
              </w:rPr>
              <w:t xml:space="preserve"> </w:t>
            </w:r>
            <w:r w:rsidRPr="0012675A">
              <w:rPr>
                <w:bCs/>
                <w:sz w:val="21"/>
                <w:szCs w:val="21"/>
              </w:rPr>
              <w:lastRenderedPageBreak/>
              <w:t>koju ima na raspolaganju, mora biti sposobna da obavlja sve tehničke operacije, pomenutih u ovom uputstvu, i da obezbedi da tehničari koji obavljaju tehničke operacije uspešno su završili odgovarajuću obuku.</w:t>
            </w:r>
          </w:p>
          <w:p w:rsidR="007E717A" w:rsidRPr="0012675A" w:rsidRDefault="007E717A" w:rsidP="0012675A">
            <w:pPr>
              <w:autoSpaceDE w:val="0"/>
              <w:autoSpaceDN w:val="0"/>
              <w:adjustRightInd w:val="0"/>
              <w:jc w:val="both"/>
              <w:rPr>
                <w:bCs/>
                <w:sz w:val="21"/>
                <w:szCs w:val="21"/>
              </w:rPr>
            </w:pPr>
            <w:r w:rsidRPr="0012675A">
              <w:rPr>
                <w:bCs/>
                <w:sz w:val="21"/>
                <w:szCs w:val="21"/>
              </w:rPr>
              <w:t>Pogodnost podnosioca aplikacije se odnosi na ocenjivanje iskustva i sposobnosti tehničara za obavljanje tehničkih operacija i zahtevanih zadataka u tahografu.</w:t>
            </w:r>
          </w:p>
          <w:p w:rsidR="007E717A" w:rsidRPr="0012675A" w:rsidRDefault="007E717A" w:rsidP="0012675A">
            <w:pPr>
              <w:autoSpaceDE w:val="0"/>
              <w:autoSpaceDN w:val="0"/>
              <w:adjustRightInd w:val="0"/>
              <w:jc w:val="both"/>
              <w:rPr>
                <w:bCs/>
                <w:sz w:val="21"/>
                <w:szCs w:val="21"/>
              </w:rPr>
            </w:pPr>
            <w:r w:rsidRPr="0012675A">
              <w:rPr>
                <w:bCs/>
                <w:sz w:val="21"/>
                <w:szCs w:val="21"/>
              </w:rPr>
              <w:t>Tehnički centri treba da budu postavljeni na mestima sa dozvoljenim ulaskom i izlaskom na putevima javnog korišćenja prema važećem zakonodavstvu i gde kretanje vozila neće stvoriti probleme lokalnom saobraćaju.</w:t>
            </w:r>
          </w:p>
          <w:p w:rsidR="007E717A" w:rsidRPr="0012675A" w:rsidRDefault="007E717A" w:rsidP="0012675A">
            <w:pPr>
              <w:autoSpaceDE w:val="0"/>
              <w:autoSpaceDN w:val="0"/>
              <w:adjustRightInd w:val="0"/>
              <w:jc w:val="both"/>
              <w:rPr>
                <w:bCs/>
                <w:sz w:val="21"/>
                <w:szCs w:val="21"/>
              </w:rPr>
            </w:pPr>
            <w:r w:rsidRPr="0012675A">
              <w:rPr>
                <w:bCs/>
                <w:sz w:val="21"/>
                <w:szCs w:val="21"/>
              </w:rPr>
              <w:t>Njihovi ulazi-izlazi ne bi trebalo da budu u blizini do 50 metara od benzinskih pumpa, škola, autobuskih stanica, obrazovnih i zdravstvenih ustanova, i drugih javnih objekata.</w:t>
            </w:r>
          </w:p>
          <w:p w:rsidR="007E717A" w:rsidRPr="0012675A" w:rsidRDefault="007E717A" w:rsidP="0012675A">
            <w:pPr>
              <w:autoSpaceDE w:val="0"/>
              <w:autoSpaceDN w:val="0"/>
              <w:adjustRightInd w:val="0"/>
              <w:jc w:val="both"/>
              <w:rPr>
                <w:bCs/>
                <w:sz w:val="21"/>
                <w:szCs w:val="21"/>
              </w:rPr>
            </w:pPr>
          </w:p>
          <w:p w:rsidR="007E717A" w:rsidRPr="0012675A" w:rsidRDefault="007E717A" w:rsidP="0012675A">
            <w:pPr>
              <w:autoSpaceDE w:val="0"/>
              <w:autoSpaceDN w:val="0"/>
              <w:adjustRightInd w:val="0"/>
              <w:jc w:val="both"/>
              <w:rPr>
                <w:bCs/>
                <w:sz w:val="21"/>
                <w:szCs w:val="21"/>
              </w:rPr>
            </w:pPr>
            <w:r w:rsidRPr="0012675A">
              <w:rPr>
                <w:bCs/>
                <w:sz w:val="21"/>
                <w:szCs w:val="21"/>
              </w:rPr>
              <w:t>Odeljenje za drumski transport izrađuje tehnički priručnik za obavljanje poslova na uređaju za registraciju, u skladu sa AETR-om, Obavezan za korišćenje od strane odobrenih tehničkih centara.</w:t>
            </w:r>
          </w:p>
          <w:p w:rsidR="007E717A" w:rsidRDefault="007E717A" w:rsidP="007E717A">
            <w:pPr>
              <w:autoSpaceDE w:val="0"/>
              <w:autoSpaceDN w:val="0"/>
              <w:adjustRightInd w:val="0"/>
              <w:jc w:val="both"/>
              <w:rPr>
                <w:b/>
                <w:bCs/>
                <w:sz w:val="21"/>
                <w:szCs w:val="21"/>
                <w:lang w:val="sr-Latn-RS"/>
              </w:rPr>
            </w:pP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lang w:val="sr-Latn-RS"/>
              </w:rPr>
              <w:t>Član</w:t>
            </w:r>
            <w:r>
              <w:rPr>
                <w:sz w:val="21"/>
                <w:szCs w:val="21"/>
                <w:lang w:val="sr-Latn-RS"/>
              </w:rPr>
              <w:t xml:space="preserve"> 6</w:t>
            </w:r>
          </w:p>
          <w:p w:rsidR="007E717A" w:rsidRDefault="007E717A" w:rsidP="007E717A">
            <w:pPr>
              <w:autoSpaceDE w:val="0"/>
              <w:autoSpaceDN w:val="0"/>
              <w:adjustRightInd w:val="0"/>
              <w:jc w:val="center"/>
              <w:rPr>
                <w:b/>
                <w:bCs/>
                <w:sz w:val="21"/>
                <w:szCs w:val="21"/>
                <w:lang w:val="sr-Latn-RS"/>
              </w:rPr>
            </w:pPr>
            <w:r>
              <w:rPr>
                <w:b/>
                <w:bCs/>
                <w:sz w:val="21"/>
                <w:szCs w:val="21"/>
                <w:lang w:val="sr-Latn-RS"/>
              </w:rPr>
              <w:t>Ovlašćenje tehničkih centara (Radionica/usluga)</w:t>
            </w:r>
          </w:p>
          <w:p w:rsidR="007E717A" w:rsidRDefault="007E717A" w:rsidP="007E717A">
            <w:pPr>
              <w:autoSpaceDE w:val="0"/>
              <w:autoSpaceDN w:val="0"/>
              <w:adjustRightInd w:val="0"/>
              <w:jc w:val="center"/>
              <w:rPr>
                <w:b/>
                <w:bCs/>
                <w:sz w:val="21"/>
                <w:szCs w:val="21"/>
                <w:lang w:val="sr-Latn-RS"/>
              </w:rPr>
            </w:pPr>
          </w:p>
          <w:p w:rsidR="0012675A" w:rsidRDefault="0012675A" w:rsidP="007E717A">
            <w:pPr>
              <w:autoSpaceDE w:val="0"/>
              <w:autoSpaceDN w:val="0"/>
              <w:adjustRightInd w:val="0"/>
              <w:jc w:val="center"/>
              <w:rPr>
                <w:b/>
                <w:bCs/>
                <w:sz w:val="21"/>
                <w:szCs w:val="21"/>
                <w:lang w:val="sr-Latn-RS"/>
              </w:rPr>
            </w:pPr>
          </w:p>
          <w:p w:rsidR="007E717A" w:rsidRPr="0012675A" w:rsidRDefault="007E717A" w:rsidP="0012675A">
            <w:pPr>
              <w:autoSpaceDE w:val="0"/>
              <w:autoSpaceDN w:val="0"/>
              <w:adjustRightInd w:val="0"/>
              <w:jc w:val="both"/>
              <w:rPr>
                <w:bCs/>
                <w:sz w:val="21"/>
                <w:szCs w:val="21"/>
              </w:rPr>
            </w:pPr>
            <w:r>
              <w:rPr>
                <w:sz w:val="21"/>
                <w:szCs w:val="21"/>
                <w:lang w:val="sr-Latn-RS"/>
              </w:rPr>
              <w:t>1</w:t>
            </w:r>
            <w:r w:rsidRPr="0012675A">
              <w:rPr>
                <w:bCs/>
                <w:sz w:val="21"/>
                <w:szCs w:val="21"/>
              </w:rPr>
              <w:t>. Ovlašćenje za odobrenje Radionica/servisa tahografa izdaje Ministarstvo, odnosno Odeljenje za drumski transport. Ovlašćenje treba da sadrži podatke u skladu sa Aneksom 7 ovog uputstva.</w:t>
            </w:r>
          </w:p>
          <w:p w:rsidR="007E717A" w:rsidRDefault="007E717A" w:rsidP="0012675A">
            <w:pPr>
              <w:autoSpaceDE w:val="0"/>
              <w:autoSpaceDN w:val="0"/>
              <w:adjustRightInd w:val="0"/>
              <w:jc w:val="both"/>
              <w:rPr>
                <w:bCs/>
                <w:sz w:val="21"/>
                <w:szCs w:val="21"/>
              </w:rPr>
            </w:pPr>
            <w:r w:rsidRPr="0012675A">
              <w:rPr>
                <w:bCs/>
                <w:sz w:val="21"/>
                <w:szCs w:val="21"/>
              </w:rPr>
              <w:t>2. Ovlašćenje tehničkih centara određeno je za analogne ili digitalne tahografe svakog proizvođača, u nastavku ispunjavanje obaveza navedenih u ovo uputstvu i ispunjavanja tehničkih zahteva navedenih u Aneksu 1. Obrazac za apliciranje za odobrenje tehničkog</w:t>
            </w:r>
            <w:r>
              <w:rPr>
                <w:lang w:val="sr-Latn-RS"/>
              </w:rPr>
              <w:t xml:space="preserve"> </w:t>
            </w:r>
            <w:r w:rsidRPr="0012675A">
              <w:rPr>
                <w:bCs/>
                <w:sz w:val="21"/>
                <w:szCs w:val="21"/>
              </w:rPr>
              <w:t>centra je priložen u Aneksu 5. Ovlašćenje se daje na rok od 3 (tri) godine.</w:t>
            </w:r>
          </w:p>
          <w:p w:rsidR="0012675A" w:rsidRDefault="0012675A" w:rsidP="0012675A">
            <w:pPr>
              <w:autoSpaceDE w:val="0"/>
              <w:autoSpaceDN w:val="0"/>
              <w:adjustRightInd w:val="0"/>
              <w:jc w:val="both"/>
              <w:rPr>
                <w:bCs/>
                <w:sz w:val="21"/>
                <w:szCs w:val="21"/>
              </w:rPr>
            </w:pPr>
          </w:p>
          <w:p w:rsidR="0012675A" w:rsidRDefault="0012675A" w:rsidP="0012675A">
            <w:pPr>
              <w:autoSpaceDE w:val="0"/>
              <w:autoSpaceDN w:val="0"/>
              <w:adjustRightInd w:val="0"/>
              <w:jc w:val="both"/>
              <w:rPr>
                <w:bCs/>
                <w:sz w:val="21"/>
                <w:szCs w:val="21"/>
              </w:rPr>
            </w:pPr>
          </w:p>
          <w:p w:rsidR="007E717A" w:rsidRPr="0012675A" w:rsidRDefault="007E717A" w:rsidP="0012675A">
            <w:pPr>
              <w:tabs>
                <w:tab w:val="left" w:pos="714"/>
              </w:tabs>
              <w:ind w:right="187"/>
              <w:jc w:val="both"/>
              <w:rPr>
                <w:sz w:val="21"/>
                <w:szCs w:val="21"/>
              </w:rPr>
            </w:pPr>
            <w:r w:rsidRPr="0012675A">
              <w:rPr>
                <w:bCs/>
                <w:sz w:val="21"/>
                <w:szCs w:val="21"/>
              </w:rPr>
              <w:t xml:space="preserve">3. </w:t>
            </w:r>
            <w:r w:rsidRPr="0012675A">
              <w:rPr>
                <w:sz w:val="21"/>
                <w:szCs w:val="21"/>
              </w:rPr>
              <w:t xml:space="preserve">Rukovodilac radionica/servisa obezbeđuje sertifikate obuke za tehničkog rukovodioca i sertifikovane tehničare, kako u početnom apliciranju tako i u narednim obnavljanjima. </w:t>
            </w:r>
          </w:p>
          <w:p w:rsidR="0012675A" w:rsidRDefault="0012675A" w:rsidP="0012675A">
            <w:pPr>
              <w:tabs>
                <w:tab w:val="left" w:pos="714"/>
              </w:tabs>
              <w:ind w:right="187"/>
              <w:jc w:val="center"/>
              <w:rPr>
                <w:sz w:val="21"/>
                <w:szCs w:val="21"/>
              </w:rPr>
            </w:pPr>
          </w:p>
          <w:p w:rsidR="007E717A" w:rsidRPr="0012675A" w:rsidRDefault="007E717A" w:rsidP="0012675A">
            <w:pPr>
              <w:tabs>
                <w:tab w:val="left" w:pos="714"/>
              </w:tabs>
              <w:ind w:right="187"/>
              <w:jc w:val="center"/>
              <w:rPr>
                <w:sz w:val="21"/>
                <w:szCs w:val="21"/>
              </w:rPr>
            </w:pPr>
            <w:r w:rsidRPr="0012675A">
              <w:rPr>
                <w:sz w:val="21"/>
                <w:szCs w:val="21"/>
              </w:rPr>
              <w:t>Član 7</w:t>
            </w:r>
          </w:p>
          <w:p w:rsidR="007E717A" w:rsidRDefault="007E717A" w:rsidP="0012675A">
            <w:pPr>
              <w:tabs>
                <w:tab w:val="left" w:pos="714"/>
              </w:tabs>
              <w:ind w:right="187"/>
              <w:jc w:val="center"/>
              <w:rPr>
                <w:b/>
                <w:sz w:val="21"/>
                <w:szCs w:val="21"/>
              </w:rPr>
            </w:pPr>
            <w:r w:rsidRPr="0012675A">
              <w:rPr>
                <w:b/>
                <w:sz w:val="21"/>
                <w:szCs w:val="21"/>
              </w:rPr>
              <w:t>Postupak odobrenja tehničkih centara (radionica/servisa)</w:t>
            </w:r>
          </w:p>
          <w:p w:rsidR="0012675A" w:rsidRPr="0012675A" w:rsidRDefault="0012675A" w:rsidP="0012675A">
            <w:pPr>
              <w:tabs>
                <w:tab w:val="left" w:pos="714"/>
              </w:tabs>
              <w:ind w:right="187"/>
              <w:jc w:val="center"/>
              <w:rPr>
                <w:b/>
                <w:sz w:val="21"/>
                <w:szCs w:val="21"/>
              </w:rPr>
            </w:pPr>
          </w:p>
          <w:p w:rsidR="007E717A" w:rsidRPr="0012675A" w:rsidRDefault="007E717A" w:rsidP="0012675A">
            <w:pPr>
              <w:tabs>
                <w:tab w:val="left" w:pos="714"/>
              </w:tabs>
              <w:ind w:right="187"/>
              <w:jc w:val="both"/>
              <w:rPr>
                <w:sz w:val="21"/>
                <w:szCs w:val="21"/>
              </w:rPr>
            </w:pPr>
            <w:r w:rsidRPr="0012675A">
              <w:rPr>
                <w:sz w:val="21"/>
                <w:szCs w:val="21"/>
              </w:rPr>
              <w:t xml:space="preserve">1. Zahtev i dokumentacija podnosilaca aplikacija za opremanje ovlašćenjem tehničkog centra (radionica / servisa) dostavlja se arhivi Ministarstva  infrastrukture. </w:t>
            </w:r>
          </w:p>
          <w:p w:rsidR="007E717A" w:rsidRPr="0012675A" w:rsidRDefault="007E717A" w:rsidP="0012675A">
            <w:pPr>
              <w:tabs>
                <w:tab w:val="left" w:pos="714"/>
              </w:tabs>
              <w:ind w:right="187"/>
              <w:jc w:val="both"/>
              <w:rPr>
                <w:sz w:val="21"/>
                <w:szCs w:val="21"/>
              </w:rPr>
            </w:pPr>
            <w:r w:rsidRPr="0012675A">
              <w:rPr>
                <w:sz w:val="21"/>
                <w:szCs w:val="21"/>
              </w:rPr>
              <w:t>2. Sekretar nakon konsultacije sa ministrom formira komisiju od 5 članova za kontrolu subjekta.</w:t>
            </w:r>
          </w:p>
          <w:p w:rsidR="007E717A" w:rsidRPr="0012675A" w:rsidRDefault="007E717A" w:rsidP="0012675A">
            <w:pPr>
              <w:tabs>
                <w:tab w:val="left" w:pos="714"/>
              </w:tabs>
              <w:ind w:right="187"/>
              <w:jc w:val="both"/>
              <w:rPr>
                <w:sz w:val="21"/>
                <w:szCs w:val="21"/>
              </w:rPr>
            </w:pPr>
            <w:r w:rsidRPr="0012675A">
              <w:rPr>
                <w:sz w:val="21"/>
                <w:szCs w:val="21"/>
              </w:rPr>
              <w:t>3. Komisija nakon kontrole i izlaza na teren predlaže ministru odobrenje ili odbijanje ovlašćenja.</w:t>
            </w:r>
          </w:p>
          <w:p w:rsidR="007E717A" w:rsidRPr="0012675A" w:rsidRDefault="007E717A" w:rsidP="0012675A">
            <w:pPr>
              <w:tabs>
                <w:tab w:val="left" w:pos="714"/>
              </w:tabs>
              <w:ind w:right="187"/>
              <w:jc w:val="both"/>
              <w:rPr>
                <w:sz w:val="21"/>
                <w:szCs w:val="21"/>
              </w:rPr>
            </w:pPr>
            <w:r w:rsidRPr="0012675A">
              <w:rPr>
                <w:sz w:val="21"/>
                <w:szCs w:val="21"/>
              </w:rPr>
              <w:t>4. Ovlašćenje se izdaje samo u slučaju kada:</w:t>
            </w:r>
          </w:p>
          <w:p w:rsidR="007E717A" w:rsidRPr="0012675A" w:rsidRDefault="007E717A" w:rsidP="0012675A">
            <w:pPr>
              <w:tabs>
                <w:tab w:val="left" w:pos="714"/>
              </w:tabs>
              <w:ind w:right="187"/>
              <w:jc w:val="both"/>
              <w:rPr>
                <w:sz w:val="21"/>
                <w:szCs w:val="21"/>
              </w:rPr>
            </w:pPr>
            <w:r w:rsidRPr="0012675A">
              <w:rPr>
                <w:sz w:val="21"/>
                <w:szCs w:val="21"/>
              </w:rPr>
              <w:t>- su ispunjeni uslovi odobrenja;</w:t>
            </w:r>
          </w:p>
          <w:p w:rsidR="007E717A" w:rsidRPr="0012675A" w:rsidRDefault="007E717A" w:rsidP="0012675A">
            <w:pPr>
              <w:tabs>
                <w:tab w:val="left" w:pos="714"/>
              </w:tabs>
              <w:ind w:right="187"/>
              <w:jc w:val="both"/>
              <w:rPr>
                <w:sz w:val="21"/>
                <w:szCs w:val="21"/>
              </w:rPr>
            </w:pPr>
            <w:r w:rsidRPr="0012675A">
              <w:rPr>
                <w:sz w:val="21"/>
                <w:szCs w:val="21"/>
              </w:rPr>
              <w:t>- najmanje jedan od sertifikovanih tehničara ima dobru reputaciju, dovoljnu kompetenciju za obavljanje dužnosti, završio je odgovarajuću obuku i koji je deo spiska sertifikovanih tehničara.</w:t>
            </w:r>
          </w:p>
          <w:p w:rsidR="007E717A" w:rsidRPr="0012675A" w:rsidRDefault="007E717A" w:rsidP="0012675A">
            <w:pPr>
              <w:tabs>
                <w:tab w:val="left" w:pos="714"/>
              </w:tabs>
              <w:ind w:right="187"/>
              <w:jc w:val="both"/>
              <w:rPr>
                <w:sz w:val="21"/>
                <w:szCs w:val="21"/>
              </w:rPr>
            </w:pPr>
            <w:r w:rsidRPr="0012675A">
              <w:rPr>
                <w:sz w:val="21"/>
                <w:szCs w:val="21"/>
              </w:rPr>
              <w:t>5. Ovlašćenje se izdaje na rok do 3 (tri) godine uz naknadu od 1000 €.</w:t>
            </w:r>
          </w:p>
          <w:p w:rsidR="007E717A" w:rsidRDefault="007E717A" w:rsidP="007E717A">
            <w:pPr>
              <w:autoSpaceDE w:val="0"/>
              <w:autoSpaceDN w:val="0"/>
              <w:adjustRightInd w:val="0"/>
              <w:rPr>
                <w:sz w:val="21"/>
                <w:szCs w:val="21"/>
                <w:lang w:val="sr-Latn-RS"/>
              </w:rPr>
            </w:pPr>
          </w:p>
          <w:p w:rsidR="0012675A" w:rsidRDefault="0012675A" w:rsidP="007E717A">
            <w:pPr>
              <w:autoSpaceDE w:val="0"/>
              <w:autoSpaceDN w:val="0"/>
              <w:adjustRightInd w:val="0"/>
              <w:rPr>
                <w:sz w:val="21"/>
                <w:szCs w:val="21"/>
                <w:lang w:val="sr-Latn-RS"/>
              </w:rPr>
            </w:pPr>
          </w:p>
          <w:p w:rsidR="0012675A" w:rsidRDefault="0012675A"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8</w:t>
            </w:r>
          </w:p>
          <w:p w:rsidR="007E717A" w:rsidRDefault="007E717A" w:rsidP="007E717A">
            <w:pPr>
              <w:autoSpaceDE w:val="0"/>
              <w:autoSpaceDN w:val="0"/>
              <w:adjustRightInd w:val="0"/>
              <w:jc w:val="center"/>
              <w:rPr>
                <w:b/>
                <w:bCs/>
                <w:sz w:val="21"/>
                <w:szCs w:val="21"/>
                <w:lang w:val="sr-Latn-RS"/>
              </w:rPr>
            </w:pPr>
            <w:r>
              <w:rPr>
                <w:b/>
                <w:bCs/>
                <w:sz w:val="21"/>
                <w:szCs w:val="21"/>
                <w:lang w:val="sr-Latn-RS"/>
              </w:rPr>
              <w:t>Posebna oznaka i registar za odobrene tehničke centre (Radionica/servisa)</w:t>
            </w:r>
          </w:p>
          <w:p w:rsidR="007E717A" w:rsidRDefault="007E717A" w:rsidP="007E717A">
            <w:pPr>
              <w:autoSpaceDE w:val="0"/>
              <w:autoSpaceDN w:val="0"/>
              <w:adjustRightInd w:val="0"/>
              <w:jc w:val="center"/>
              <w:rPr>
                <w:b/>
                <w:bCs/>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1. Ovlašćena radionica</w:t>
            </w:r>
            <w:r>
              <w:rPr>
                <w:bCs/>
                <w:sz w:val="21"/>
                <w:szCs w:val="21"/>
                <w:lang w:val="sr-Latn-RS"/>
              </w:rPr>
              <w:t>/servis za tahografe postavlja posebnu oznaku na plombi, kao što je definisano u tački i aneksa 2.</w:t>
            </w:r>
          </w:p>
          <w:p w:rsidR="007E717A" w:rsidRDefault="007E717A" w:rsidP="007E717A">
            <w:pPr>
              <w:autoSpaceDE w:val="0"/>
              <w:autoSpaceDN w:val="0"/>
              <w:adjustRightInd w:val="0"/>
              <w:rPr>
                <w:sz w:val="21"/>
                <w:szCs w:val="21"/>
                <w:lang w:val="sr-Latn-RS"/>
              </w:rPr>
            </w:pPr>
            <w:r>
              <w:rPr>
                <w:sz w:val="21"/>
                <w:szCs w:val="21"/>
                <w:lang w:val="sr-Latn-RS"/>
              </w:rPr>
              <w:t>DDS vodi registar za posebne oznake plombi i za korišćene elektronske podatke kao i za izdate memorijske kartice.</w:t>
            </w:r>
          </w:p>
          <w:p w:rsidR="007E717A" w:rsidRDefault="007E717A" w:rsidP="007E717A">
            <w:pPr>
              <w:autoSpaceDE w:val="0"/>
              <w:autoSpaceDN w:val="0"/>
              <w:adjustRightInd w:val="0"/>
              <w:rPr>
                <w:sz w:val="21"/>
                <w:szCs w:val="21"/>
                <w:lang w:val="sr-Latn-RS"/>
              </w:rPr>
            </w:pPr>
            <w:r>
              <w:rPr>
                <w:sz w:val="21"/>
                <w:szCs w:val="21"/>
                <w:lang w:val="sr-Latn-RS"/>
              </w:rPr>
              <w:t xml:space="preserve">2. Pored gore navedene oznake, svaki tehnički centar </w:t>
            </w:r>
            <w:r>
              <w:rPr>
                <w:bCs/>
                <w:sz w:val="21"/>
                <w:szCs w:val="21"/>
                <w:lang w:val="sr-Latn-RS"/>
              </w:rPr>
              <w:t>(Radionica/servis)</w:t>
            </w:r>
            <w:r>
              <w:rPr>
                <w:sz w:val="21"/>
                <w:szCs w:val="21"/>
                <w:lang w:val="sr-Latn-RS"/>
              </w:rPr>
              <w:t xml:space="preserve"> takođe treba da izlaže na svom </w:t>
            </w:r>
            <w:r>
              <w:rPr>
                <w:sz w:val="21"/>
                <w:szCs w:val="21"/>
                <w:lang w:val="sr-Latn-RS"/>
              </w:rPr>
              <w:lastRenderedPageBreak/>
              <w:t>ulazu, na vidnom mestu na spoljnoj strani zgrade ne više od 4.5 m od zemlje, oznaku klase odobrenja za analogni i/ili digitalni tahograf prema modelu iz tačke II aneksa 2.</w:t>
            </w:r>
          </w:p>
          <w:p w:rsidR="007E717A" w:rsidRDefault="007E717A" w:rsidP="007E717A">
            <w:pPr>
              <w:autoSpaceDE w:val="0"/>
              <w:autoSpaceDN w:val="0"/>
              <w:adjustRightInd w:val="0"/>
              <w:jc w:val="both"/>
              <w:rPr>
                <w:sz w:val="21"/>
                <w:szCs w:val="21"/>
                <w:lang w:val="sr-Latn-RS"/>
              </w:rPr>
            </w:pPr>
            <w:r>
              <w:rPr>
                <w:sz w:val="21"/>
                <w:szCs w:val="21"/>
                <w:lang w:val="sr-Latn-RS"/>
              </w:rPr>
              <w:t>3. DDS kreira i vodi registar ovlašćenih tehničkih centara.</w:t>
            </w:r>
          </w:p>
          <w:p w:rsidR="007E717A" w:rsidRDefault="007E717A" w:rsidP="007E717A">
            <w:pPr>
              <w:autoSpaceDE w:val="0"/>
              <w:autoSpaceDN w:val="0"/>
              <w:adjustRightInd w:val="0"/>
              <w:jc w:val="both"/>
              <w:rPr>
                <w:sz w:val="21"/>
                <w:szCs w:val="21"/>
                <w:lang w:val="sr-Latn-RS"/>
              </w:rPr>
            </w:pPr>
            <w:r>
              <w:rPr>
                <w:sz w:val="21"/>
                <w:szCs w:val="21"/>
                <w:lang w:val="sr-Latn-RS"/>
              </w:rPr>
              <w:t>Ovaj registar uključuje sledeće informacije:</w:t>
            </w:r>
          </w:p>
          <w:p w:rsidR="007E717A" w:rsidRDefault="007E717A" w:rsidP="007E717A">
            <w:pPr>
              <w:autoSpaceDE w:val="0"/>
              <w:autoSpaceDN w:val="0"/>
              <w:adjustRightInd w:val="0"/>
              <w:jc w:val="both"/>
              <w:rPr>
                <w:sz w:val="21"/>
                <w:szCs w:val="21"/>
                <w:lang w:val="sr-Latn-RS"/>
              </w:rPr>
            </w:pPr>
            <w:r>
              <w:rPr>
                <w:sz w:val="21"/>
                <w:szCs w:val="21"/>
                <w:lang w:val="sr-Latn-RS"/>
              </w:rPr>
              <w:t>a) naziv pravnog lica ili naziv kompanije tehničkog centra (Radionica/servisa);</w:t>
            </w:r>
          </w:p>
          <w:p w:rsidR="007E717A" w:rsidRDefault="007E717A" w:rsidP="007E717A">
            <w:pPr>
              <w:autoSpaceDE w:val="0"/>
              <w:autoSpaceDN w:val="0"/>
              <w:adjustRightInd w:val="0"/>
              <w:jc w:val="both"/>
              <w:rPr>
                <w:sz w:val="21"/>
                <w:szCs w:val="21"/>
                <w:lang w:val="sr-Latn-RS"/>
              </w:rPr>
            </w:pPr>
            <w:r>
              <w:rPr>
                <w:sz w:val="21"/>
                <w:szCs w:val="21"/>
                <w:lang w:val="sr-Latn-RS"/>
              </w:rPr>
              <w:t>b) posebnu identifikacionu oznaku tehničkog centra;</w:t>
            </w:r>
          </w:p>
          <w:p w:rsidR="007E717A" w:rsidRDefault="007E717A" w:rsidP="007E717A">
            <w:pPr>
              <w:autoSpaceDE w:val="0"/>
              <w:autoSpaceDN w:val="0"/>
              <w:adjustRightInd w:val="0"/>
              <w:rPr>
                <w:sz w:val="21"/>
                <w:szCs w:val="21"/>
                <w:lang w:val="sr-Latn-RS"/>
              </w:rPr>
            </w:pPr>
            <w:r>
              <w:rPr>
                <w:sz w:val="21"/>
                <w:szCs w:val="21"/>
                <w:lang w:val="sr-Latn-RS"/>
              </w:rPr>
              <w:t>c) ime tehničkog rukovodioca ili sertifikovanih tehničara;</w:t>
            </w:r>
          </w:p>
          <w:p w:rsidR="007E717A" w:rsidRDefault="007E717A" w:rsidP="007E717A">
            <w:pPr>
              <w:autoSpaceDE w:val="0"/>
              <w:autoSpaceDN w:val="0"/>
              <w:adjustRightInd w:val="0"/>
              <w:rPr>
                <w:sz w:val="21"/>
                <w:szCs w:val="21"/>
                <w:lang w:val="sr-Latn-RS"/>
              </w:rPr>
            </w:pPr>
            <w:r>
              <w:rPr>
                <w:sz w:val="21"/>
                <w:szCs w:val="21"/>
                <w:lang w:val="sr-Latn-RS"/>
              </w:rPr>
              <w:t>d) mesto tehničkog centra (Radionica/servisa</w:t>
            </w:r>
            <w:r>
              <w:rPr>
                <w:bCs/>
                <w:sz w:val="21"/>
                <w:szCs w:val="21"/>
                <w:lang w:val="sr-Latn-RS"/>
              </w:rPr>
              <w:t>)</w:t>
            </w:r>
            <w:r>
              <w:rPr>
                <w:sz w:val="21"/>
                <w:szCs w:val="21"/>
                <w:lang w:val="sr-Latn-RS"/>
              </w:rPr>
              <w:t xml:space="preserve"> (puna adresa);</w:t>
            </w:r>
          </w:p>
          <w:p w:rsidR="007E717A" w:rsidRDefault="007E717A" w:rsidP="007E717A">
            <w:pPr>
              <w:autoSpaceDE w:val="0"/>
              <w:autoSpaceDN w:val="0"/>
              <w:adjustRightInd w:val="0"/>
              <w:rPr>
                <w:sz w:val="21"/>
                <w:szCs w:val="21"/>
                <w:lang w:val="sr-Latn-RS"/>
              </w:rPr>
            </w:pPr>
            <w:r>
              <w:rPr>
                <w:sz w:val="21"/>
                <w:szCs w:val="21"/>
                <w:lang w:val="sr-Latn-RS"/>
              </w:rPr>
              <w:t>e) telefon, fax i e-mail.</w:t>
            </w:r>
          </w:p>
          <w:p w:rsidR="007E717A" w:rsidRDefault="007E717A" w:rsidP="007E717A">
            <w:pPr>
              <w:autoSpaceDE w:val="0"/>
              <w:autoSpaceDN w:val="0"/>
              <w:adjustRightInd w:val="0"/>
              <w:rPr>
                <w:sz w:val="21"/>
                <w:szCs w:val="21"/>
                <w:lang w:val="sr-Latn-RS"/>
              </w:rPr>
            </w:pPr>
            <w:r>
              <w:rPr>
                <w:sz w:val="21"/>
                <w:szCs w:val="21"/>
                <w:lang w:val="sr-Latn-RS"/>
              </w:rPr>
              <w:t>4. Svakih šest meseci, DDS će komunicirati sa odeljenjima odgovornog ministarstva za oblast tahografa, za bilo koju promenu koja se javlja u gore navedenom registru.</w:t>
            </w:r>
          </w:p>
          <w:p w:rsidR="007E717A" w:rsidRDefault="007E717A" w:rsidP="007E717A">
            <w:pPr>
              <w:autoSpaceDE w:val="0"/>
              <w:autoSpaceDN w:val="0"/>
              <w:adjustRightInd w:val="0"/>
              <w:rPr>
                <w:sz w:val="21"/>
                <w:szCs w:val="21"/>
                <w:lang w:val="sr-Latn-RS"/>
              </w:rPr>
            </w:pPr>
            <w:r>
              <w:rPr>
                <w:sz w:val="21"/>
                <w:szCs w:val="21"/>
                <w:lang w:val="sr-Latn-RS"/>
              </w:rPr>
              <w:t>5. DDS dostavlja srodnim organima drugih zemalja, spisak sertifikovanih tehničara, izdate kartice, kopiju oznake pečata i informaciju o korišćenim elektronskim sigurnosnim podacima.</w:t>
            </w:r>
          </w:p>
          <w:p w:rsidR="007E717A" w:rsidRDefault="007E717A" w:rsidP="007E717A">
            <w:pPr>
              <w:autoSpaceDE w:val="0"/>
              <w:autoSpaceDN w:val="0"/>
              <w:adjustRightInd w:val="0"/>
              <w:rPr>
                <w:sz w:val="21"/>
                <w:szCs w:val="21"/>
                <w:lang w:val="sr-Latn-RS"/>
              </w:rPr>
            </w:pPr>
          </w:p>
          <w:p w:rsidR="0012675A" w:rsidRDefault="0012675A" w:rsidP="007E717A">
            <w:pPr>
              <w:autoSpaceDE w:val="0"/>
              <w:autoSpaceDN w:val="0"/>
              <w:adjustRightInd w:val="0"/>
              <w:rPr>
                <w:sz w:val="21"/>
                <w:szCs w:val="21"/>
                <w:lang w:val="sr-Latn-RS"/>
              </w:rPr>
            </w:pPr>
          </w:p>
          <w:p w:rsidR="0012675A" w:rsidRDefault="0012675A" w:rsidP="007E717A">
            <w:pPr>
              <w:autoSpaceDE w:val="0"/>
              <w:autoSpaceDN w:val="0"/>
              <w:adjustRightInd w:val="0"/>
              <w:rPr>
                <w:sz w:val="21"/>
                <w:szCs w:val="21"/>
                <w:lang w:val="sr-Latn-RS"/>
              </w:rPr>
            </w:pPr>
          </w:p>
          <w:p w:rsidR="0012675A" w:rsidRDefault="0012675A" w:rsidP="007E717A">
            <w:pPr>
              <w:autoSpaceDE w:val="0"/>
              <w:autoSpaceDN w:val="0"/>
              <w:adjustRightInd w:val="0"/>
              <w:rPr>
                <w:sz w:val="21"/>
                <w:szCs w:val="21"/>
                <w:lang w:val="sr-Latn-RS"/>
              </w:rPr>
            </w:pPr>
          </w:p>
          <w:p w:rsidR="0012675A" w:rsidRDefault="0012675A" w:rsidP="007E717A">
            <w:pPr>
              <w:autoSpaceDE w:val="0"/>
              <w:autoSpaceDN w:val="0"/>
              <w:adjustRightInd w:val="0"/>
              <w:rPr>
                <w:sz w:val="21"/>
                <w:szCs w:val="21"/>
                <w:lang w:val="sr-Latn-RS"/>
              </w:rPr>
            </w:pPr>
          </w:p>
          <w:p w:rsidR="0012675A" w:rsidRDefault="0012675A"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9</w:t>
            </w:r>
          </w:p>
          <w:p w:rsidR="007E717A" w:rsidRDefault="007E717A" w:rsidP="007E717A">
            <w:pPr>
              <w:autoSpaceDE w:val="0"/>
              <w:autoSpaceDN w:val="0"/>
              <w:adjustRightInd w:val="0"/>
              <w:jc w:val="center"/>
              <w:rPr>
                <w:b/>
                <w:bCs/>
                <w:sz w:val="21"/>
                <w:szCs w:val="21"/>
                <w:lang w:val="sr-Latn-RS"/>
              </w:rPr>
            </w:pPr>
            <w:r>
              <w:rPr>
                <w:b/>
                <w:bCs/>
                <w:sz w:val="21"/>
                <w:szCs w:val="21"/>
                <w:lang w:val="sr-Latn-RS"/>
              </w:rPr>
              <w:t>Standardni uslovi odobrenog tehničkog centra</w:t>
            </w:r>
          </w:p>
          <w:p w:rsidR="007E717A" w:rsidRDefault="007E717A" w:rsidP="007E717A">
            <w:pPr>
              <w:autoSpaceDE w:val="0"/>
              <w:autoSpaceDN w:val="0"/>
              <w:adjustRightInd w:val="0"/>
              <w:jc w:val="center"/>
              <w:rPr>
                <w:b/>
                <w:bCs/>
                <w:sz w:val="21"/>
                <w:szCs w:val="21"/>
                <w:lang w:val="sr-Latn-RS"/>
              </w:rPr>
            </w:pPr>
            <w:r>
              <w:rPr>
                <w:b/>
                <w:bCs/>
                <w:sz w:val="21"/>
                <w:szCs w:val="21"/>
                <w:lang w:val="sr-Latn-RS"/>
              </w:rPr>
              <w:t>Radionica/servisa</w:t>
            </w:r>
          </w:p>
          <w:p w:rsidR="007E717A" w:rsidRDefault="007E717A" w:rsidP="007E717A">
            <w:pPr>
              <w:autoSpaceDE w:val="0"/>
              <w:autoSpaceDN w:val="0"/>
              <w:adjustRightInd w:val="0"/>
              <w:jc w:val="center"/>
              <w:rPr>
                <w:b/>
                <w:bCs/>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1. Objekat tehničkog centra treba da sadrži najmanje:</w:t>
            </w:r>
          </w:p>
          <w:p w:rsidR="007E717A" w:rsidRDefault="007E717A" w:rsidP="007E717A">
            <w:pPr>
              <w:autoSpaceDE w:val="0"/>
              <w:autoSpaceDN w:val="0"/>
              <w:adjustRightInd w:val="0"/>
              <w:rPr>
                <w:sz w:val="21"/>
                <w:szCs w:val="21"/>
                <w:lang w:val="sr-Latn-RS"/>
              </w:rPr>
            </w:pPr>
            <w:r>
              <w:rPr>
                <w:sz w:val="21"/>
                <w:szCs w:val="21"/>
                <w:lang w:val="sr-Latn-RS"/>
              </w:rPr>
              <w:t>a) obezbeđen parking za najmanje dva komercijalna vozila od 15 m dužine i 2.6 m širine;</w:t>
            </w:r>
          </w:p>
          <w:p w:rsidR="00A74A59" w:rsidRDefault="00A74A59"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b) nesmetan put od ulaza do parkinga i zone testiranja.</w:t>
            </w:r>
          </w:p>
          <w:p w:rsidR="00A74A59" w:rsidRDefault="00A74A59" w:rsidP="007E717A">
            <w:pPr>
              <w:autoSpaceDE w:val="0"/>
              <w:autoSpaceDN w:val="0"/>
              <w:adjustRightInd w:val="0"/>
              <w:rPr>
                <w:sz w:val="21"/>
                <w:szCs w:val="21"/>
                <w:lang w:val="sr-Latn-RS"/>
              </w:rPr>
            </w:pPr>
          </w:p>
          <w:p w:rsidR="00A74A59" w:rsidRDefault="007E717A" w:rsidP="007E717A">
            <w:pPr>
              <w:autoSpaceDE w:val="0"/>
              <w:autoSpaceDN w:val="0"/>
              <w:adjustRightInd w:val="0"/>
              <w:rPr>
                <w:sz w:val="21"/>
                <w:szCs w:val="21"/>
                <w:lang w:val="sr-Latn-RS"/>
              </w:rPr>
            </w:pPr>
            <w:r>
              <w:rPr>
                <w:sz w:val="21"/>
                <w:szCs w:val="21"/>
                <w:lang w:val="sr-Latn-RS"/>
              </w:rPr>
              <w:t xml:space="preserve">2. Tehnički centar mora imati zatvoreno okruženje za obavljanje tehničkih radova kako bi u nju mogao da </w:t>
            </w:r>
            <w:r>
              <w:rPr>
                <w:sz w:val="21"/>
                <w:szCs w:val="21"/>
                <w:lang w:val="sr-Latn-RS"/>
              </w:rPr>
              <w:lastRenderedPageBreak/>
              <w:t>stane vozilo dužine 15 m, širine 2,6 m i visine 4,57 m.</w:t>
            </w: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7E717A" w:rsidRDefault="007E717A" w:rsidP="00A74A59">
            <w:pPr>
              <w:autoSpaceDE w:val="0"/>
              <w:autoSpaceDN w:val="0"/>
              <w:adjustRightInd w:val="0"/>
              <w:jc w:val="both"/>
              <w:rPr>
                <w:sz w:val="21"/>
                <w:szCs w:val="21"/>
                <w:lang w:val="sr-Latn-RS"/>
              </w:rPr>
            </w:pPr>
            <w:r>
              <w:rPr>
                <w:sz w:val="21"/>
                <w:szCs w:val="21"/>
                <w:lang w:val="sr-Latn-RS"/>
              </w:rPr>
              <w:t>U ovom okruženju treba da postoji ograđeno mesto sa posebnim ulazom za osoblje tehničkog centra.</w:t>
            </w:r>
          </w:p>
          <w:p w:rsidR="007E717A" w:rsidRDefault="007E717A" w:rsidP="00A74A59">
            <w:pPr>
              <w:autoSpaceDE w:val="0"/>
              <w:autoSpaceDN w:val="0"/>
              <w:adjustRightInd w:val="0"/>
              <w:jc w:val="both"/>
              <w:rPr>
                <w:sz w:val="21"/>
                <w:szCs w:val="21"/>
                <w:lang w:val="sr-Latn-RS"/>
              </w:rPr>
            </w:pPr>
            <w:r>
              <w:rPr>
                <w:sz w:val="21"/>
                <w:szCs w:val="21"/>
                <w:lang w:val="sr-Latn-RS"/>
              </w:rPr>
              <w:t>Ovo mesto sa posebnim ulazom mora biti opremljeno sa:</w:t>
            </w:r>
          </w:p>
          <w:p w:rsidR="007E717A" w:rsidRDefault="007E717A" w:rsidP="00A74A59">
            <w:pPr>
              <w:autoSpaceDE w:val="0"/>
              <w:autoSpaceDN w:val="0"/>
              <w:adjustRightInd w:val="0"/>
              <w:jc w:val="both"/>
              <w:rPr>
                <w:sz w:val="21"/>
                <w:szCs w:val="21"/>
                <w:lang w:val="sr-Latn-RS"/>
              </w:rPr>
            </w:pPr>
            <w:r>
              <w:rPr>
                <w:sz w:val="21"/>
                <w:szCs w:val="21"/>
                <w:lang w:val="sr-Latn-RS"/>
              </w:rPr>
              <w:t>a) kancelarijom sa sigurnim zaključavanjem gde će se kalibracioni uređaji, materijal za plombiranje, memorijske kartice i ploče čuvati kada se ne koriste.</w:t>
            </w:r>
          </w:p>
          <w:p w:rsidR="007E717A" w:rsidRDefault="007E717A" w:rsidP="00A74A59">
            <w:pPr>
              <w:autoSpaceDE w:val="0"/>
              <w:autoSpaceDN w:val="0"/>
              <w:adjustRightInd w:val="0"/>
              <w:jc w:val="both"/>
              <w:rPr>
                <w:sz w:val="21"/>
                <w:szCs w:val="21"/>
                <w:lang w:val="sr-Latn-RS"/>
              </w:rPr>
            </w:pPr>
            <w:r>
              <w:rPr>
                <w:sz w:val="21"/>
                <w:szCs w:val="21"/>
                <w:lang w:val="sr-Latn-RS"/>
              </w:rPr>
              <w:t>b) sigurnim prostorom za arhiviranje svih dokumenata vezanih za aktivnost, osoblje i uređaje i obrasce koji će se koristiti za tehničke operacije.</w:t>
            </w:r>
          </w:p>
          <w:p w:rsidR="007E717A" w:rsidRDefault="007E717A" w:rsidP="00A74A59">
            <w:pPr>
              <w:autoSpaceDE w:val="0"/>
              <w:autoSpaceDN w:val="0"/>
              <w:adjustRightInd w:val="0"/>
              <w:jc w:val="both"/>
              <w:rPr>
                <w:sz w:val="21"/>
                <w:szCs w:val="21"/>
                <w:lang w:val="sr-Latn-RS"/>
              </w:rPr>
            </w:pPr>
            <w:r>
              <w:rPr>
                <w:sz w:val="21"/>
                <w:szCs w:val="21"/>
                <w:lang w:val="sr-Latn-RS"/>
              </w:rPr>
              <w:t>3. Tehnički centar mora uspostaviti proceduru dokumentacije pravila ulaska i izlaska sa ograđenog mesta i upotrebi ključeva sefova.</w:t>
            </w:r>
          </w:p>
          <w:p w:rsidR="007E717A" w:rsidRDefault="007E717A" w:rsidP="00A74A59">
            <w:pPr>
              <w:autoSpaceDE w:val="0"/>
              <w:autoSpaceDN w:val="0"/>
              <w:adjustRightInd w:val="0"/>
              <w:jc w:val="both"/>
              <w:rPr>
                <w:sz w:val="21"/>
                <w:szCs w:val="21"/>
                <w:lang w:val="sr-Latn-RS"/>
              </w:rPr>
            </w:pPr>
            <w:r>
              <w:rPr>
                <w:sz w:val="21"/>
                <w:szCs w:val="21"/>
                <w:lang w:val="sr-Latn-RS"/>
              </w:rPr>
              <w:t>4. Tehnički centar mora imati sisteme za prenos informacija u obavljanju tehničkih poslova po zakonu.</w:t>
            </w:r>
          </w:p>
          <w:p w:rsidR="007E717A" w:rsidRDefault="007E717A" w:rsidP="00A74A59">
            <w:pPr>
              <w:autoSpaceDE w:val="0"/>
              <w:autoSpaceDN w:val="0"/>
              <w:adjustRightInd w:val="0"/>
              <w:jc w:val="both"/>
              <w:rPr>
                <w:sz w:val="21"/>
                <w:szCs w:val="21"/>
                <w:lang w:val="sr-Latn-RS"/>
              </w:rPr>
            </w:pPr>
            <w:r>
              <w:rPr>
                <w:sz w:val="21"/>
                <w:szCs w:val="21"/>
                <w:lang w:val="sr-Latn-RS"/>
              </w:rPr>
              <w:t>5. Tehnički centar mora imati sledeće informacije na raspolaganju za konsultacije sa korisnicima:</w:t>
            </w:r>
          </w:p>
          <w:p w:rsidR="00A74A59" w:rsidRDefault="00A74A59" w:rsidP="00A74A59">
            <w:pPr>
              <w:autoSpaceDE w:val="0"/>
              <w:autoSpaceDN w:val="0"/>
              <w:adjustRightInd w:val="0"/>
              <w:jc w:val="both"/>
              <w:rPr>
                <w:sz w:val="21"/>
                <w:szCs w:val="21"/>
                <w:lang w:val="sr-Latn-RS"/>
              </w:rPr>
            </w:pPr>
          </w:p>
          <w:p w:rsidR="007E717A" w:rsidRDefault="007E717A" w:rsidP="00A74A59">
            <w:pPr>
              <w:autoSpaceDE w:val="0"/>
              <w:autoSpaceDN w:val="0"/>
              <w:adjustRightInd w:val="0"/>
              <w:jc w:val="both"/>
              <w:rPr>
                <w:sz w:val="21"/>
                <w:szCs w:val="21"/>
                <w:lang w:val="sr-Latn-RS"/>
              </w:rPr>
            </w:pPr>
            <w:r>
              <w:rPr>
                <w:sz w:val="21"/>
                <w:szCs w:val="21"/>
                <w:lang w:val="sr-Latn-RS"/>
              </w:rPr>
              <w:t>a) kopiju dokumenta ovlašćenja odobrenja;</w:t>
            </w:r>
          </w:p>
          <w:p w:rsidR="007E717A" w:rsidRDefault="007E717A" w:rsidP="00A74A59">
            <w:pPr>
              <w:autoSpaceDE w:val="0"/>
              <w:autoSpaceDN w:val="0"/>
              <w:adjustRightInd w:val="0"/>
              <w:jc w:val="both"/>
              <w:rPr>
                <w:sz w:val="21"/>
                <w:szCs w:val="21"/>
                <w:lang w:val="sr-Latn-RS"/>
              </w:rPr>
            </w:pPr>
            <w:r>
              <w:rPr>
                <w:sz w:val="21"/>
                <w:szCs w:val="21"/>
                <w:lang w:val="sr-Latn-RS"/>
              </w:rPr>
              <w:t>b) ime rukovodioca i tehničara sertifikovanog/sertifikovanih  za tehničke operacije;</w:t>
            </w:r>
          </w:p>
          <w:p w:rsidR="007E717A" w:rsidRDefault="007E717A" w:rsidP="00A74A59">
            <w:pPr>
              <w:autoSpaceDE w:val="0"/>
              <w:autoSpaceDN w:val="0"/>
              <w:adjustRightInd w:val="0"/>
              <w:jc w:val="both"/>
              <w:rPr>
                <w:sz w:val="21"/>
                <w:szCs w:val="21"/>
                <w:lang w:val="sr-Latn-RS"/>
              </w:rPr>
            </w:pPr>
            <w:r>
              <w:rPr>
                <w:sz w:val="21"/>
                <w:szCs w:val="21"/>
                <w:lang w:val="sr-Latn-RS"/>
              </w:rPr>
              <w:t>c) kopiju trenutnih  sertifikata obuke;</w:t>
            </w:r>
          </w:p>
          <w:p w:rsidR="007E717A" w:rsidRDefault="007E717A" w:rsidP="00A74A59">
            <w:pPr>
              <w:autoSpaceDE w:val="0"/>
              <w:autoSpaceDN w:val="0"/>
              <w:adjustRightInd w:val="0"/>
              <w:jc w:val="both"/>
              <w:rPr>
                <w:sz w:val="21"/>
                <w:szCs w:val="21"/>
                <w:lang w:val="sr-Latn-RS"/>
              </w:rPr>
            </w:pPr>
            <w:r>
              <w:rPr>
                <w:sz w:val="21"/>
                <w:szCs w:val="21"/>
                <w:lang w:val="sr-Latn-RS"/>
              </w:rPr>
              <w:t>d) sadržaj odgovarajuće identifikacione oznake;</w:t>
            </w:r>
          </w:p>
          <w:p w:rsidR="007E717A" w:rsidRDefault="007E717A" w:rsidP="00A74A59">
            <w:pPr>
              <w:autoSpaceDE w:val="0"/>
              <w:autoSpaceDN w:val="0"/>
              <w:adjustRightInd w:val="0"/>
              <w:jc w:val="both"/>
              <w:rPr>
                <w:sz w:val="21"/>
                <w:szCs w:val="21"/>
                <w:lang w:val="sr-Latn-RS"/>
              </w:rPr>
            </w:pPr>
            <w:r>
              <w:rPr>
                <w:sz w:val="21"/>
                <w:szCs w:val="21"/>
                <w:lang w:val="sr-Latn-RS"/>
              </w:rPr>
              <w:t>e) radno vreme;</w:t>
            </w:r>
          </w:p>
          <w:p w:rsidR="007E717A" w:rsidRDefault="007E717A" w:rsidP="00A74A59">
            <w:pPr>
              <w:autoSpaceDE w:val="0"/>
              <w:autoSpaceDN w:val="0"/>
              <w:adjustRightInd w:val="0"/>
              <w:jc w:val="both"/>
              <w:rPr>
                <w:sz w:val="21"/>
                <w:szCs w:val="21"/>
                <w:lang w:val="sr-Latn-RS"/>
              </w:rPr>
            </w:pPr>
            <w:r>
              <w:rPr>
                <w:sz w:val="21"/>
                <w:szCs w:val="21"/>
                <w:lang w:val="sr-Latn-RS"/>
              </w:rPr>
              <w:t>f) cene primenjivih tarifa.</w:t>
            </w:r>
          </w:p>
          <w:p w:rsidR="00A74A59" w:rsidRDefault="00A74A59" w:rsidP="00A74A59">
            <w:pPr>
              <w:autoSpaceDE w:val="0"/>
              <w:autoSpaceDN w:val="0"/>
              <w:adjustRightInd w:val="0"/>
              <w:jc w:val="both"/>
              <w:rPr>
                <w:sz w:val="21"/>
                <w:szCs w:val="21"/>
                <w:lang w:val="sr-Latn-RS"/>
              </w:rPr>
            </w:pPr>
          </w:p>
          <w:p w:rsidR="007E717A" w:rsidRDefault="007E717A" w:rsidP="00A74A59">
            <w:pPr>
              <w:autoSpaceDE w:val="0"/>
              <w:autoSpaceDN w:val="0"/>
              <w:adjustRightInd w:val="0"/>
              <w:jc w:val="both"/>
              <w:rPr>
                <w:sz w:val="21"/>
                <w:szCs w:val="21"/>
                <w:lang w:val="sr-Latn-RS"/>
              </w:rPr>
            </w:pPr>
            <w:r>
              <w:rPr>
                <w:sz w:val="21"/>
                <w:szCs w:val="21"/>
                <w:lang w:val="sr-Latn-RS"/>
              </w:rPr>
              <w:t>6. Tehnički centar mora biti nepristrasan u pogledu uslova pod kojima se vrše tehničke operacije.</w:t>
            </w:r>
          </w:p>
          <w:p w:rsidR="00A74A59" w:rsidRDefault="00A74A59" w:rsidP="00A74A59">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7. Tehnički centar mora obezbediti uslugu tehničkih operacija za digitalne tahografe, za koje je ovlašćen od strane nadležnog organa.</w:t>
            </w:r>
          </w:p>
          <w:p w:rsidR="00A74A59" w:rsidRDefault="00A74A59"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8. Tehnički centar mora obezbediti poverljivost osoblja u vezi sa bilo kojom informacijom dobijenom tokom tehničkih operacija na uređaju za registraciju.</w:t>
            </w:r>
          </w:p>
          <w:p w:rsidR="007E717A" w:rsidRDefault="007E717A" w:rsidP="007E717A">
            <w:pPr>
              <w:autoSpaceDE w:val="0"/>
              <w:autoSpaceDN w:val="0"/>
              <w:adjustRightInd w:val="0"/>
              <w:rPr>
                <w:sz w:val="21"/>
                <w:szCs w:val="21"/>
                <w:lang w:val="sr-Latn-RS"/>
              </w:rPr>
            </w:pPr>
            <w:r>
              <w:rPr>
                <w:sz w:val="21"/>
                <w:szCs w:val="21"/>
                <w:lang w:val="sr-Latn-RS"/>
              </w:rPr>
              <w:lastRenderedPageBreak/>
              <w:t xml:space="preserve">9. Tehnički centar mora imati na raspolaganju najmanje dva člana osoblja; jednog tehničkog rukovodioca i dva sertifikovana tehničara. </w:t>
            </w:r>
          </w:p>
          <w:p w:rsidR="00A74A59" w:rsidRDefault="007E717A" w:rsidP="007E717A">
            <w:pPr>
              <w:autoSpaceDE w:val="0"/>
              <w:autoSpaceDN w:val="0"/>
              <w:adjustRightInd w:val="0"/>
              <w:rPr>
                <w:sz w:val="21"/>
                <w:szCs w:val="21"/>
                <w:lang w:val="sr-Latn-RS"/>
              </w:rPr>
            </w:pPr>
            <w:r>
              <w:rPr>
                <w:sz w:val="21"/>
                <w:szCs w:val="21"/>
                <w:lang w:val="sr-Latn-RS"/>
              </w:rPr>
              <w:t>Tehnički centar će saopštiti DDS-u imena ovih osoba opremljenih sertifikatom o njihovoj kvalifikaciji i obuci. Tehnički centar će takođe saopštiti bilo koju promenu koja se odnosi na njih.</w:t>
            </w: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 xml:space="preserve">10. </w:t>
            </w:r>
            <w:r>
              <w:rPr>
                <w:rFonts w:ascii="Arial" w:hAnsi="Arial" w:cs="Arial"/>
                <w:color w:val="777777"/>
                <w:sz w:val="14"/>
                <w:szCs w:val="14"/>
                <w:shd w:val="clear" w:color="auto" w:fill="FFFFFF"/>
                <w:lang w:val="sr-Latn-RS"/>
              </w:rPr>
              <w:t xml:space="preserve"> </w:t>
            </w:r>
            <w:r>
              <w:rPr>
                <w:sz w:val="21"/>
                <w:szCs w:val="21"/>
                <w:lang w:val="sr-Latn-RS"/>
              </w:rPr>
              <w:t>Tehnički centri moraju uspostaviti procedure u svojim priručnicima za kvalitet kako bi ocenili pravilnu primenu od strane svog osoblja svih funkcija potrebnih za tehničke operacije, uključujući i otpuštanje lica nesposobnih za obavljanje ovog posla ili koja pravilno ne primjenjuju funkcije.</w:t>
            </w:r>
          </w:p>
          <w:p w:rsidR="00A74A59" w:rsidRDefault="00A74A59"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11. DDS će obavestiti tehnički centar o razvoju i ažuriranju obuke tehničkih rukovodioca i sertifikovanih tehničara jednom godišnje.</w:t>
            </w: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10</w:t>
            </w:r>
          </w:p>
          <w:p w:rsidR="007E717A" w:rsidRDefault="007E717A" w:rsidP="007E717A">
            <w:pPr>
              <w:autoSpaceDE w:val="0"/>
              <w:autoSpaceDN w:val="0"/>
              <w:adjustRightInd w:val="0"/>
              <w:jc w:val="center"/>
              <w:rPr>
                <w:b/>
                <w:bCs/>
                <w:sz w:val="21"/>
                <w:szCs w:val="21"/>
                <w:lang w:val="sr-Latn-RS"/>
              </w:rPr>
            </w:pPr>
            <w:r>
              <w:rPr>
                <w:b/>
                <w:bCs/>
                <w:sz w:val="21"/>
                <w:szCs w:val="21"/>
                <w:lang w:val="sr-Latn-RS"/>
              </w:rPr>
              <w:t>Odgovornosti i registri tehničkog centra</w:t>
            </w:r>
          </w:p>
          <w:p w:rsidR="007E717A" w:rsidRDefault="007E717A" w:rsidP="007E717A">
            <w:pPr>
              <w:autoSpaceDE w:val="0"/>
              <w:autoSpaceDN w:val="0"/>
              <w:adjustRightInd w:val="0"/>
              <w:rPr>
                <w:b/>
                <w:bCs/>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 Tehnički rukovodilac Radionica/ servisa ima punu odgovornost da se materijali i instrumenti za plombiranje, memorijske kartice, potrebni za obavljanje tehničkih operacija, čuvaju na dobro zaštićenom mestu.</w:t>
            </w:r>
          </w:p>
          <w:p w:rsidR="007E717A" w:rsidRDefault="007E717A" w:rsidP="007E717A">
            <w:pPr>
              <w:autoSpaceDE w:val="0"/>
              <w:autoSpaceDN w:val="0"/>
              <w:adjustRightInd w:val="0"/>
              <w:jc w:val="both"/>
              <w:rPr>
                <w:sz w:val="21"/>
                <w:szCs w:val="21"/>
                <w:lang w:val="sr-Latn-RS"/>
              </w:rPr>
            </w:pPr>
            <w:r>
              <w:rPr>
                <w:sz w:val="21"/>
                <w:szCs w:val="21"/>
                <w:lang w:val="sr-Latn-RS"/>
              </w:rPr>
              <w:t>2. Svaki gubitak ili krađa bilo kog materijala, instrumenata ili kartica navedenih u prethodnom stavu mora odmah biti prijavljeno nadležnom organu i DDS-u. U slučajevima krađe, prijavljuje se organima nadležnih po zakonu.</w:t>
            </w:r>
          </w:p>
          <w:p w:rsidR="007E717A" w:rsidRDefault="007E717A" w:rsidP="007E717A">
            <w:pPr>
              <w:autoSpaceDE w:val="0"/>
              <w:autoSpaceDN w:val="0"/>
              <w:adjustRightInd w:val="0"/>
              <w:jc w:val="both"/>
              <w:rPr>
                <w:sz w:val="21"/>
                <w:szCs w:val="21"/>
                <w:lang w:val="sr-Latn-RS"/>
              </w:rPr>
            </w:pPr>
            <w:r>
              <w:rPr>
                <w:sz w:val="21"/>
                <w:szCs w:val="21"/>
                <w:lang w:val="sr-Latn-RS"/>
              </w:rPr>
              <w:t>3. Tehnički centar će voditi evidenciju o svim gubicima i krađama, arhiviranju komunikacija ili  izveštajima koji se odnose na njih, kao i o svakoj komunikaciji koja je primljena u vezi sa tim.</w:t>
            </w:r>
          </w:p>
          <w:p w:rsidR="007E717A" w:rsidRDefault="007E717A" w:rsidP="007E717A">
            <w:pPr>
              <w:autoSpaceDE w:val="0"/>
              <w:autoSpaceDN w:val="0"/>
              <w:adjustRightInd w:val="0"/>
              <w:jc w:val="both"/>
              <w:rPr>
                <w:sz w:val="21"/>
                <w:szCs w:val="21"/>
                <w:lang w:val="sr-Latn-RS"/>
              </w:rPr>
            </w:pPr>
            <w:r>
              <w:rPr>
                <w:sz w:val="21"/>
                <w:szCs w:val="21"/>
                <w:lang w:val="sr-Latn-RS"/>
              </w:rPr>
              <w:t xml:space="preserve">4. </w:t>
            </w:r>
            <w:r>
              <w:rPr>
                <w:rFonts w:ascii="Arial" w:hAnsi="Arial" w:cs="Arial"/>
                <w:color w:val="777777"/>
                <w:sz w:val="14"/>
                <w:szCs w:val="14"/>
                <w:shd w:val="clear" w:color="auto" w:fill="FFFFFF"/>
                <w:lang w:val="sr-Latn-RS"/>
              </w:rPr>
              <w:t xml:space="preserve"> </w:t>
            </w:r>
            <w:r>
              <w:rPr>
                <w:sz w:val="21"/>
                <w:szCs w:val="21"/>
                <w:lang w:val="sr-Latn-RS"/>
              </w:rPr>
              <w:t xml:space="preserve">Tehnički centar mora garantovati periodični prenos podataka na računaru, kreiranje kopije i čuvanje snimaka sačuvanih u memoriji kartica centra bez </w:t>
            </w:r>
            <w:r>
              <w:rPr>
                <w:sz w:val="21"/>
                <w:szCs w:val="21"/>
                <w:lang w:val="sr-Latn-RS"/>
              </w:rPr>
              <w:lastRenderedPageBreak/>
              <w:t>gubitka bilo kakvih informacija.</w:t>
            </w:r>
          </w:p>
          <w:p w:rsidR="007E717A" w:rsidRDefault="007E717A" w:rsidP="007E717A">
            <w:pPr>
              <w:autoSpaceDE w:val="0"/>
              <w:autoSpaceDN w:val="0"/>
              <w:adjustRightInd w:val="0"/>
              <w:jc w:val="both"/>
              <w:rPr>
                <w:sz w:val="21"/>
                <w:szCs w:val="21"/>
                <w:lang w:val="sr-Latn-RS"/>
              </w:rPr>
            </w:pPr>
            <w:r>
              <w:rPr>
                <w:sz w:val="21"/>
                <w:szCs w:val="21"/>
                <w:lang w:val="sr-Latn-RS"/>
              </w:rPr>
              <w:t>Ovi podaci moraju se čuvati u CT-u, zajedno sa rezultatima testa (uverenja testa) najmanje tri godine.</w:t>
            </w:r>
          </w:p>
          <w:p w:rsidR="007E717A" w:rsidRDefault="007E717A" w:rsidP="007E717A">
            <w:pPr>
              <w:autoSpaceDE w:val="0"/>
              <w:autoSpaceDN w:val="0"/>
              <w:adjustRightInd w:val="0"/>
              <w:jc w:val="both"/>
              <w:rPr>
                <w:sz w:val="21"/>
                <w:szCs w:val="21"/>
                <w:lang w:val="sr-Latn-RS"/>
              </w:rPr>
            </w:pPr>
            <w:r>
              <w:rPr>
                <w:sz w:val="21"/>
                <w:szCs w:val="21"/>
                <w:lang w:val="sr-Latn-RS"/>
              </w:rPr>
              <w:t>5. Ovlašćenje odobrenja može se poništiti i na zahtev samih Radionica/servisa uređaja za registraciju. Zahtev za poništenje podnosi se organu za izdavanje odobrenja dva meseca pre prestanka aktivnosti.</w:t>
            </w:r>
          </w:p>
          <w:p w:rsidR="007E717A" w:rsidRDefault="007E717A" w:rsidP="007E717A">
            <w:pPr>
              <w:autoSpaceDE w:val="0"/>
              <w:autoSpaceDN w:val="0"/>
              <w:adjustRightInd w:val="0"/>
              <w:jc w:val="both"/>
              <w:rPr>
                <w:sz w:val="21"/>
                <w:szCs w:val="21"/>
                <w:lang w:val="sr-Latn-RS"/>
              </w:rPr>
            </w:pPr>
            <w:r>
              <w:rPr>
                <w:sz w:val="21"/>
                <w:szCs w:val="21"/>
                <w:lang w:val="sr-Latn-RS"/>
              </w:rPr>
              <w:t>Sledeća dokumentacija mora se odmah vratiti organu za izdavanje ovlašćenja i DDS-u:</w:t>
            </w:r>
          </w:p>
          <w:p w:rsidR="007E717A" w:rsidRDefault="007E717A" w:rsidP="007E717A">
            <w:pPr>
              <w:autoSpaceDE w:val="0"/>
              <w:autoSpaceDN w:val="0"/>
              <w:adjustRightInd w:val="0"/>
              <w:rPr>
                <w:sz w:val="21"/>
                <w:szCs w:val="21"/>
                <w:lang w:val="sr-Latn-RS"/>
              </w:rPr>
            </w:pPr>
            <w:r>
              <w:rPr>
                <w:sz w:val="21"/>
                <w:szCs w:val="21"/>
                <w:lang w:val="sr-Latn-RS"/>
              </w:rPr>
              <w:t>a) sva dokumentacija i podaci vezani za ugradnju, kalibraciju, plombiranje i prenos u poslednje tri godine;</w:t>
            </w:r>
          </w:p>
          <w:p w:rsidR="007E717A" w:rsidRDefault="007E717A" w:rsidP="007E717A">
            <w:pPr>
              <w:autoSpaceDE w:val="0"/>
              <w:autoSpaceDN w:val="0"/>
              <w:adjustRightInd w:val="0"/>
              <w:rPr>
                <w:sz w:val="21"/>
                <w:szCs w:val="21"/>
                <w:lang w:val="sr-Latn-RS"/>
              </w:rPr>
            </w:pPr>
            <w:r>
              <w:rPr>
                <w:sz w:val="21"/>
                <w:szCs w:val="21"/>
                <w:lang w:val="sr-Latn-RS"/>
              </w:rPr>
              <w:t>b) neiskorišćene ploče za kalibraciju;</w:t>
            </w:r>
          </w:p>
          <w:p w:rsidR="007E717A" w:rsidRDefault="007E717A" w:rsidP="007E717A">
            <w:pPr>
              <w:autoSpaceDE w:val="0"/>
              <w:autoSpaceDN w:val="0"/>
              <w:adjustRightInd w:val="0"/>
              <w:rPr>
                <w:sz w:val="21"/>
                <w:szCs w:val="21"/>
                <w:lang w:val="sr-Latn-RS"/>
              </w:rPr>
            </w:pPr>
            <w:r>
              <w:rPr>
                <w:sz w:val="21"/>
                <w:szCs w:val="21"/>
                <w:lang w:val="sr-Latn-RS"/>
              </w:rPr>
              <w:t>c) kopije uverenja, uključujući testove;</w:t>
            </w:r>
          </w:p>
          <w:p w:rsidR="007E717A" w:rsidRDefault="007E717A" w:rsidP="007E717A">
            <w:pPr>
              <w:autoSpaceDE w:val="0"/>
              <w:autoSpaceDN w:val="0"/>
              <w:adjustRightInd w:val="0"/>
              <w:rPr>
                <w:sz w:val="21"/>
                <w:szCs w:val="21"/>
                <w:lang w:val="sr-Latn-RS"/>
              </w:rPr>
            </w:pPr>
            <w:r>
              <w:rPr>
                <w:sz w:val="21"/>
                <w:szCs w:val="21"/>
                <w:lang w:val="sr-Latn-RS"/>
              </w:rPr>
              <w:t>d) spisak sertifikovanih tehničara;</w:t>
            </w:r>
          </w:p>
          <w:p w:rsidR="007E717A" w:rsidRDefault="007E717A" w:rsidP="007E717A">
            <w:pPr>
              <w:autoSpaceDE w:val="0"/>
              <w:autoSpaceDN w:val="0"/>
              <w:adjustRightInd w:val="0"/>
              <w:rPr>
                <w:sz w:val="21"/>
                <w:szCs w:val="21"/>
                <w:lang w:val="sr-Latn-RS"/>
              </w:rPr>
            </w:pPr>
            <w:r>
              <w:rPr>
                <w:sz w:val="21"/>
                <w:szCs w:val="21"/>
                <w:lang w:val="sr-Latn-RS"/>
              </w:rPr>
              <w:t>e) kartice radionice;</w:t>
            </w:r>
          </w:p>
          <w:p w:rsidR="007E717A" w:rsidRDefault="007E717A" w:rsidP="007E717A">
            <w:pPr>
              <w:autoSpaceDE w:val="0"/>
              <w:autoSpaceDN w:val="0"/>
              <w:adjustRightInd w:val="0"/>
              <w:rPr>
                <w:sz w:val="21"/>
                <w:szCs w:val="21"/>
                <w:lang w:val="sr-Latn-RS"/>
              </w:rPr>
            </w:pPr>
            <w:r>
              <w:rPr>
                <w:sz w:val="21"/>
                <w:szCs w:val="21"/>
                <w:lang w:val="sr-Latn-RS"/>
              </w:rPr>
              <w:t>f) neiskorišćeni sertifikati neprenošenja.</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6. Registri</w:t>
            </w:r>
          </w:p>
          <w:p w:rsidR="007E717A" w:rsidRDefault="007E717A" w:rsidP="007E717A">
            <w:pPr>
              <w:autoSpaceDE w:val="0"/>
              <w:autoSpaceDN w:val="0"/>
              <w:adjustRightInd w:val="0"/>
              <w:jc w:val="both"/>
              <w:rPr>
                <w:sz w:val="21"/>
                <w:szCs w:val="21"/>
                <w:lang w:val="sr-Latn-RS"/>
              </w:rPr>
            </w:pPr>
            <w:r>
              <w:rPr>
                <w:sz w:val="21"/>
                <w:szCs w:val="21"/>
                <w:lang w:val="sr-Latn-RS"/>
              </w:rPr>
              <w:t>Tehnički centri moraju utvrditi i voditi registar tehničkih operacija kako je definisano u tački III Aneksa 2 ovog uputstva, koji će registrovati sve ugradnje, kalibracije, periodične inspekcije, male opravke i bilo koju ploču izdatog tahografa. Registar se može voditi i u elektronskom obliku i čuva se do tri godine.</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7. Za digitalne tahografe mora postojati elektronski sistem za registraciju podataka iz obavljenog rada, koristeći kartice Radionica/servisa za čuvanje i skladištenje podataka prenetih iz jedinice uređaja i registrovati:</w:t>
            </w:r>
          </w:p>
          <w:p w:rsidR="007E717A" w:rsidRDefault="007E717A" w:rsidP="007E717A">
            <w:pPr>
              <w:autoSpaceDE w:val="0"/>
              <w:autoSpaceDN w:val="0"/>
              <w:adjustRightInd w:val="0"/>
              <w:jc w:val="both"/>
              <w:rPr>
                <w:sz w:val="21"/>
                <w:szCs w:val="21"/>
                <w:lang w:val="sr-Latn-RS"/>
              </w:rPr>
            </w:pPr>
            <w:r>
              <w:rPr>
                <w:sz w:val="21"/>
                <w:szCs w:val="21"/>
                <w:lang w:val="sr-Latn-RS"/>
              </w:rPr>
              <w:t>a) kompletne elemente bilo kog uređaja i tahografa koji su uključeni u tehničke operacije. Ovi podaci (uključujući korišćene elemente kartice radionica) mogu se elektronski preneti i čuvati direktno iz kartica Radionica/servisa nakon završetka svake inspekcije/kalibracije izvršene od strane</w:t>
            </w:r>
            <w:r>
              <w:rPr>
                <w:sz w:val="21"/>
                <w:szCs w:val="21"/>
                <w:lang w:val="sr-Latn-RS"/>
              </w:rPr>
              <w:br/>
              <w:t>sertifikovanih tehničara za koje su izdate kartice.</w:t>
            </w:r>
          </w:p>
          <w:p w:rsidR="007E717A" w:rsidRDefault="007E717A" w:rsidP="007E717A">
            <w:pPr>
              <w:autoSpaceDE w:val="0"/>
              <w:autoSpaceDN w:val="0"/>
              <w:adjustRightInd w:val="0"/>
              <w:jc w:val="both"/>
              <w:rPr>
                <w:sz w:val="21"/>
                <w:szCs w:val="21"/>
                <w:lang w:val="sr-Latn-RS"/>
              </w:rPr>
            </w:pPr>
            <w:r>
              <w:rPr>
                <w:sz w:val="21"/>
                <w:szCs w:val="21"/>
                <w:lang w:val="sr-Latn-RS"/>
              </w:rPr>
              <w:t>b) elementi svih demontaža tahografa;</w:t>
            </w:r>
          </w:p>
          <w:p w:rsidR="007E717A" w:rsidRDefault="007E717A" w:rsidP="007E717A">
            <w:pPr>
              <w:autoSpaceDE w:val="0"/>
              <w:autoSpaceDN w:val="0"/>
              <w:adjustRightInd w:val="0"/>
              <w:jc w:val="both"/>
              <w:rPr>
                <w:sz w:val="21"/>
                <w:szCs w:val="21"/>
                <w:lang w:val="sr-Latn-RS"/>
              </w:rPr>
            </w:pPr>
            <w:r>
              <w:rPr>
                <w:sz w:val="21"/>
                <w:szCs w:val="21"/>
                <w:lang w:val="sr-Latn-RS"/>
              </w:rPr>
              <w:t xml:space="preserve">c) elementi svih podataka prenetih u trenutku </w:t>
            </w:r>
            <w:r>
              <w:rPr>
                <w:sz w:val="21"/>
                <w:szCs w:val="21"/>
                <w:lang w:val="sr-Latn-RS"/>
              </w:rPr>
              <w:lastRenderedPageBreak/>
              <w:t>demontaže tahografa.</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Kopije podataka prenetih u procesu opravke ili demontaže tahografa moraju se čuvati godinu dana.</w:t>
            </w:r>
          </w:p>
          <w:p w:rsidR="007E717A" w:rsidRDefault="007E717A" w:rsidP="007E717A">
            <w:pPr>
              <w:autoSpaceDE w:val="0"/>
              <w:autoSpaceDN w:val="0"/>
              <w:adjustRightInd w:val="0"/>
              <w:jc w:val="both"/>
              <w:rPr>
                <w:sz w:val="21"/>
                <w:szCs w:val="21"/>
                <w:lang w:val="sr-Latn-RS"/>
              </w:rPr>
            </w:pPr>
            <w:r>
              <w:rPr>
                <w:sz w:val="21"/>
                <w:szCs w:val="21"/>
                <w:lang w:val="sr-Latn-RS"/>
              </w:rPr>
              <w:t>Tehnički centar mora izdati kopiju analognog diska tahografa u slučaju opravljanja ovog tahografa. U ovoj kopiji treba navesti ime tehničkog rukovodioca, datum provere, potpis tehničara i pečat Radionica/servisa. Test koji se može izvršiti traje najmanje 20 minuta pri maksimalno dozvoljenoj brzini vozila koje je opravljeno.</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8. Registar svih izdatih sertifikata neprenošenja, mora se voditi od strane odobrenog tehničkog centra.</w:t>
            </w:r>
          </w:p>
          <w:p w:rsidR="007E717A" w:rsidRDefault="007E717A" w:rsidP="007E717A">
            <w:pPr>
              <w:autoSpaceDE w:val="0"/>
              <w:autoSpaceDN w:val="0"/>
              <w:adjustRightInd w:val="0"/>
              <w:jc w:val="both"/>
              <w:rPr>
                <w:sz w:val="21"/>
                <w:szCs w:val="21"/>
                <w:lang w:val="sr-Latn-RS"/>
              </w:rPr>
            </w:pPr>
            <w:r>
              <w:rPr>
                <w:sz w:val="21"/>
                <w:szCs w:val="21"/>
                <w:lang w:val="sr-Latn-RS"/>
              </w:rPr>
              <w:t>Nekorišćeni sertifikati neprenošenja, pokvareni, nevažeći ili oštećeni, moraju se držati u cilju revizije u trajanju od 2 godine.</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 xml:space="preserve">9. </w:t>
            </w:r>
            <w:r>
              <w:rPr>
                <w:rFonts w:ascii="Arial" w:hAnsi="Arial" w:cs="Arial"/>
                <w:color w:val="777777"/>
                <w:sz w:val="12"/>
                <w:szCs w:val="12"/>
                <w:shd w:val="clear" w:color="auto" w:fill="FFFFFF"/>
                <w:lang w:val="sr-Latn-RS"/>
              </w:rPr>
              <w:t xml:space="preserve"> </w:t>
            </w:r>
            <w:r>
              <w:rPr>
                <w:sz w:val="21"/>
                <w:szCs w:val="21"/>
                <w:lang w:val="sr-Latn-RS"/>
              </w:rPr>
              <w:t>Registar uništenih podataka mora se držati u centru najmanje dve godine. Ovaj registar mora sadržati elemente podataka i lica koje je izvršilo uništenje, kako je definisano u tački 3. člana 23. ovog uputstva.</w:t>
            </w:r>
          </w:p>
          <w:p w:rsidR="00A74A59" w:rsidRDefault="00A74A59" w:rsidP="007E717A">
            <w:pPr>
              <w:autoSpaceDE w:val="0"/>
              <w:autoSpaceDN w:val="0"/>
              <w:adjustRightInd w:val="0"/>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10. Svi izveštaji o inspekciji i testovi uređaja centra moraju se čuvati u dobrim uslovima najmanje 6 godina od strane nadležnih organa.</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11. Tehnički centar mora primeniti odobrene tarife za obavljanje tehničkih operacija.</w:t>
            </w:r>
          </w:p>
          <w:p w:rsidR="007E717A" w:rsidRDefault="007E717A"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11</w:t>
            </w:r>
          </w:p>
          <w:p w:rsidR="007E717A" w:rsidRDefault="007E717A" w:rsidP="007E717A">
            <w:pPr>
              <w:autoSpaceDE w:val="0"/>
              <w:autoSpaceDN w:val="0"/>
              <w:adjustRightInd w:val="0"/>
              <w:jc w:val="center"/>
              <w:rPr>
                <w:b/>
                <w:bCs/>
                <w:sz w:val="21"/>
                <w:szCs w:val="21"/>
                <w:lang w:val="sr-Latn-RS"/>
              </w:rPr>
            </w:pPr>
            <w:r>
              <w:rPr>
                <w:b/>
                <w:bCs/>
                <w:sz w:val="21"/>
                <w:szCs w:val="21"/>
                <w:lang w:val="sr-Latn-RS"/>
              </w:rPr>
              <w:t>Bezbednost plombi, pločica, kartica itd.</w:t>
            </w:r>
          </w:p>
          <w:p w:rsidR="007E717A" w:rsidRDefault="007E717A" w:rsidP="007E717A">
            <w:pPr>
              <w:autoSpaceDE w:val="0"/>
              <w:autoSpaceDN w:val="0"/>
              <w:adjustRightInd w:val="0"/>
              <w:jc w:val="center"/>
              <w:rPr>
                <w:b/>
                <w:bCs/>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1. Ispunjenje sigurnosnih zahteva uređaja za plombiranje, plombi, kartica radionice, ploče za ugradnju, prenetih podataka i sertifikata je vrlo važno.</w:t>
            </w:r>
          </w:p>
          <w:p w:rsidR="007E717A" w:rsidRDefault="007E717A" w:rsidP="007E717A">
            <w:pPr>
              <w:autoSpaceDE w:val="0"/>
              <w:autoSpaceDN w:val="0"/>
              <w:adjustRightInd w:val="0"/>
              <w:rPr>
                <w:sz w:val="21"/>
                <w:szCs w:val="21"/>
                <w:lang w:val="sr-Latn-RS"/>
              </w:rPr>
            </w:pPr>
            <w:r>
              <w:rPr>
                <w:sz w:val="21"/>
                <w:szCs w:val="21"/>
                <w:lang w:val="sr-Latn-RS"/>
              </w:rPr>
              <w:lastRenderedPageBreak/>
              <w:t>Odgovornost je tehničkog rukovodioca Radionica/servisa da nadgleda sigurnost kartica radionice za digitalne tahografe izdate sertifikovanim tehničarima koji su zaposleni na centralnom nivou.</w:t>
            </w:r>
          </w:p>
          <w:p w:rsidR="007E717A" w:rsidRDefault="007E717A" w:rsidP="007E717A">
            <w:pPr>
              <w:autoSpaceDE w:val="0"/>
              <w:autoSpaceDN w:val="0"/>
              <w:adjustRightInd w:val="0"/>
              <w:jc w:val="both"/>
              <w:rPr>
                <w:sz w:val="21"/>
                <w:szCs w:val="21"/>
                <w:lang w:val="sr-Latn-RS"/>
              </w:rPr>
            </w:pPr>
            <w:r>
              <w:rPr>
                <w:sz w:val="21"/>
                <w:szCs w:val="21"/>
                <w:lang w:val="sr-Latn-RS"/>
              </w:rPr>
              <w:t>2. U slučaju gubitka, krađe ili značajne zloupotrebe uređaja za plombiranje, plombi, kartica radionice i/ ili PIN-ova, pločica za ugradnju, prenetih podataka ili sertifikata, tehnički centri moraju odmah obaveštavati DDS kao i relevantne organe. Centar mora dostaviti puni pismeni izveštaj o okolnostima DDS-a u toku radnog dana. Izveštaj treba da sadrži ime i policijski region u kojem je izveštavano.</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3. Sertifikovani tehničari imaju individualnu odgovornost za svaku karticu i PIN kod koji im je izdat i:</w:t>
            </w:r>
          </w:p>
          <w:p w:rsidR="007E717A" w:rsidRDefault="007E717A" w:rsidP="007E717A">
            <w:pPr>
              <w:autoSpaceDE w:val="0"/>
              <w:autoSpaceDN w:val="0"/>
              <w:adjustRightInd w:val="0"/>
              <w:jc w:val="both"/>
              <w:rPr>
                <w:sz w:val="21"/>
                <w:szCs w:val="21"/>
                <w:lang w:val="sr-Latn-RS"/>
              </w:rPr>
            </w:pPr>
            <w:r>
              <w:rPr>
                <w:sz w:val="21"/>
                <w:szCs w:val="21"/>
                <w:lang w:val="sr-Latn-RS"/>
              </w:rPr>
              <w:t>a) nikada ne smeju pokazivati broj PIN-a drugim osobama;</w:t>
            </w:r>
          </w:p>
          <w:p w:rsidR="007E717A" w:rsidRDefault="007E717A" w:rsidP="007E717A">
            <w:pPr>
              <w:autoSpaceDE w:val="0"/>
              <w:autoSpaceDN w:val="0"/>
              <w:adjustRightInd w:val="0"/>
              <w:jc w:val="both"/>
              <w:rPr>
                <w:sz w:val="21"/>
                <w:szCs w:val="21"/>
                <w:lang w:val="sr-Latn-RS"/>
              </w:rPr>
            </w:pPr>
            <w:r>
              <w:rPr>
                <w:sz w:val="21"/>
                <w:szCs w:val="21"/>
                <w:lang w:val="sr-Latn-RS"/>
              </w:rPr>
              <w:t>b) nikada ne smeju dozvoliti drugima da koriste njihove kartice ili PIN kod;</w:t>
            </w:r>
          </w:p>
          <w:p w:rsidR="007E717A" w:rsidRDefault="007E717A" w:rsidP="007E717A">
            <w:pPr>
              <w:autoSpaceDE w:val="0"/>
              <w:autoSpaceDN w:val="0"/>
              <w:adjustRightInd w:val="0"/>
              <w:jc w:val="both"/>
              <w:rPr>
                <w:sz w:val="21"/>
                <w:szCs w:val="21"/>
                <w:lang w:val="sr-Latn-RS"/>
              </w:rPr>
            </w:pPr>
            <w:r>
              <w:rPr>
                <w:sz w:val="21"/>
                <w:szCs w:val="21"/>
                <w:lang w:val="sr-Latn-RS"/>
              </w:rPr>
              <w:t>c) da preuzmu odgovornost za sve aktivnosti sprovedene sa karticama radionice;</w:t>
            </w:r>
          </w:p>
          <w:p w:rsidR="007E717A" w:rsidRDefault="007E717A" w:rsidP="007E717A">
            <w:pPr>
              <w:autoSpaceDE w:val="0"/>
              <w:autoSpaceDN w:val="0"/>
              <w:adjustRightInd w:val="0"/>
              <w:jc w:val="both"/>
              <w:rPr>
                <w:sz w:val="21"/>
                <w:szCs w:val="21"/>
                <w:lang w:val="sr-Latn-RS"/>
              </w:rPr>
            </w:pPr>
            <w:r>
              <w:rPr>
                <w:sz w:val="21"/>
                <w:szCs w:val="21"/>
                <w:lang w:val="sr-Latn-RS"/>
              </w:rPr>
              <w:t>d) odmah obaveste rukovodioca tehničkog centra o gubitku, krađi ili lošem funkcionisanju kartice;</w:t>
            </w:r>
          </w:p>
          <w:p w:rsidR="007E717A" w:rsidRDefault="007E717A" w:rsidP="007E717A">
            <w:pPr>
              <w:autoSpaceDE w:val="0"/>
              <w:autoSpaceDN w:val="0"/>
              <w:adjustRightInd w:val="0"/>
              <w:jc w:val="both"/>
              <w:rPr>
                <w:sz w:val="21"/>
                <w:szCs w:val="21"/>
                <w:lang w:val="sr-Latn-RS"/>
              </w:rPr>
            </w:pPr>
            <w:r>
              <w:rPr>
                <w:sz w:val="21"/>
                <w:szCs w:val="21"/>
                <w:lang w:val="sr-Latn-RS"/>
              </w:rPr>
              <w:t>e) obaveste rukovodioca centra ili DDS ako misle da su njihove kartice korišćene od strane drugih osoba.</w:t>
            </w:r>
          </w:p>
          <w:p w:rsidR="007E717A" w:rsidRDefault="007E717A" w:rsidP="007E717A">
            <w:pPr>
              <w:autoSpaceDE w:val="0"/>
              <w:autoSpaceDN w:val="0"/>
              <w:adjustRightInd w:val="0"/>
              <w:jc w:val="both"/>
              <w:rPr>
                <w:sz w:val="21"/>
                <w:szCs w:val="21"/>
                <w:lang w:val="sr-Latn-RS"/>
              </w:rPr>
            </w:pPr>
            <w:r>
              <w:rPr>
                <w:sz w:val="21"/>
                <w:szCs w:val="21"/>
                <w:lang w:val="sr-Latn-RS"/>
              </w:rPr>
              <w:t>4. Tehnički rukovodilac tehničkog centra je odgovoran da obezbedi da sertifikovani tehničari ispunjavaju svoje individualne zahteve i da aktivnosti i bezbednost Radionica/servisa bude u potpunosti zadovoljavajući.</w:t>
            </w:r>
          </w:p>
          <w:p w:rsidR="007E717A" w:rsidRDefault="007E717A" w:rsidP="007E717A">
            <w:pPr>
              <w:autoSpaceDE w:val="0"/>
              <w:autoSpaceDN w:val="0"/>
              <w:adjustRightInd w:val="0"/>
              <w:jc w:val="both"/>
              <w:rPr>
                <w:sz w:val="21"/>
                <w:szCs w:val="21"/>
                <w:lang w:val="sr-Latn-RS"/>
              </w:rPr>
            </w:pPr>
            <w:r>
              <w:rPr>
                <w:sz w:val="21"/>
                <w:szCs w:val="21"/>
                <w:lang w:val="sr-Latn-RS"/>
              </w:rPr>
              <w:t>5. Tehnički rukovodilac tehničkog centra mora obezbediti da:</w:t>
            </w:r>
          </w:p>
          <w:p w:rsidR="007E717A" w:rsidRDefault="007E717A" w:rsidP="007E717A">
            <w:pPr>
              <w:autoSpaceDE w:val="0"/>
              <w:autoSpaceDN w:val="0"/>
              <w:adjustRightInd w:val="0"/>
              <w:jc w:val="both"/>
              <w:rPr>
                <w:sz w:val="21"/>
                <w:szCs w:val="21"/>
                <w:lang w:val="sr-Latn-RS"/>
              </w:rPr>
            </w:pPr>
            <w:r>
              <w:rPr>
                <w:sz w:val="21"/>
                <w:szCs w:val="21"/>
                <w:lang w:val="sr-Latn-RS"/>
              </w:rPr>
              <w:t>a) svaki sertifikovani tehničar koji obavlja rad na digitalnom tahografu ima važeću karticu Radionica/servisa za svoj rad;</w:t>
            </w:r>
          </w:p>
          <w:p w:rsidR="007E717A" w:rsidRDefault="007E717A" w:rsidP="007E717A">
            <w:pPr>
              <w:autoSpaceDE w:val="0"/>
              <w:autoSpaceDN w:val="0"/>
              <w:adjustRightInd w:val="0"/>
              <w:jc w:val="both"/>
              <w:rPr>
                <w:sz w:val="21"/>
                <w:szCs w:val="21"/>
                <w:lang w:val="sr-Latn-RS"/>
              </w:rPr>
            </w:pPr>
            <w:r>
              <w:rPr>
                <w:sz w:val="21"/>
                <w:szCs w:val="21"/>
                <w:lang w:val="sr-Latn-RS"/>
              </w:rPr>
              <w:t>b) kartice Radionica/servisa ne smeju izaći izvan zgrade tehničkog centra;</w:t>
            </w:r>
          </w:p>
          <w:p w:rsidR="007E717A" w:rsidRDefault="007E717A" w:rsidP="007E717A">
            <w:pPr>
              <w:autoSpaceDE w:val="0"/>
              <w:autoSpaceDN w:val="0"/>
              <w:adjustRightInd w:val="0"/>
              <w:jc w:val="both"/>
              <w:rPr>
                <w:sz w:val="21"/>
                <w:szCs w:val="21"/>
                <w:lang w:val="sr-Latn-RS"/>
              </w:rPr>
            </w:pPr>
            <w:r>
              <w:rPr>
                <w:sz w:val="21"/>
                <w:szCs w:val="21"/>
                <w:lang w:val="sr-Latn-RS"/>
              </w:rPr>
              <w:t>c) sertifikovani tehničari nikada ne smeju koristiti kartice drugih.</w:t>
            </w:r>
          </w:p>
          <w:p w:rsidR="007E717A" w:rsidRDefault="007E717A"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A74A59" w:rsidRDefault="00A74A59"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POGLAVLJE II</w:t>
            </w:r>
          </w:p>
          <w:p w:rsidR="007E717A" w:rsidRDefault="007E717A" w:rsidP="007E717A">
            <w:pPr>
              <w:autoSpaceDE w:val="0"/>
              <w:autoSpaceDN w:val="0"/>
              <w:adjustRightInd w:val="0"/>
              <w:jc w:val="center"/>
              <w:rPr>
                <w:sz w:val="21"/>
                <w:szCs w:val="21"/>
                <w:lang w:val="sr-Latn-RS"/>
              </w:rPr>
            </w:pPr>
            <w:r>
              <w:rPr>
                <w:sz w:val="21"/>
                <w:szCs w:val="21"/>
                <w:lang w:val="sr-Latn-RS"/>
              </w:rPr>
              <w:t>Član 12</w:t>
            </w:r>
          </w:p>
          <w:p w:rsidR="007E717A" w:rsidRDefault="007E717A" w:rsidP="007E717A">
            <w:pPr>
              <w:autoSpaceDE w:val="0"/>
              <w:autoSpaceDN w:val="0"/>
              <w:adjustRightInd w:val="0"/>
              <w:jc w:val="center"/>
              <w:rPr>
                <w:b/>
                <w:bCs/>
                <w:sz w:val="21"/>
                <w:szCs w:val="21"/>
                <w:lang w:val="sr-Latn-RS"/>
              </w:rPr>
            </w:pPr>
            <w:r>
              <w:rPr>
                <w:b/>
                <w:bCs/>
                <w:sz w:val="21"/>
                <w:szCs w:val="21"/>
                <w:lang w:val="sr-Latn-RS"/>
              </w:rPr>
              <w:t>Instrumenti i oprema za testiranje TC-a</w:t>
            </w:r>
          </w:p>
          <w:p w:rsidR="007E717A" w:rsidRDefault="007E717A" w:rsidP="007E717A">
            <w:pPr>
              <w:autoSpaceDE w:val="0"/>
              <w:autoSpaceDN w:val="0"/>
              <w:adjustRightInd w:val="0"/>
              <w:jc w:val="center"/>
              <w:rPr>
                <w:b/>
                <w:bCs/>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 U ovlašćenoj Radionici/servisu za tahografe ugrađuje se odobrena oprema za testiranje pogodna za efikasno izvršavanje ugradnje, pregleda, kalibracije i demontaže opreme za registraciju.</w:t>
            </w:r>
          </w:p>
          <w:p w:rsidR="007E717A" w:rsidRDefault="007E717A" w:rsidP="007E717A">
            <w:pPr>
              <w:autoSpaceDE w:val="0"/>
              <w:autoSpaceDN w:val="0"/>
              <w:adjustRightInd w:val="0"/>
              <w:jc w:val="both"/>
              <w:rPr>
                <w:sz w:val="21"/>
                <w:szCs w:val="21"/>
                <w:lang w:val="sr-Latn-RS"/>
              </w:rPr>
            </w:pPr>
            <w:r>
              <w:rPr>
                <w:sz w:val="21"/>
                <w:szCs w:val="21"/>
                <w:lang w:val="sr-Latn-RS"/>
              </w:rPr>
              <w:t>2. Spisak glavne opreme koja treba da ima tehnički centar za analogne i digitalne tahografe dat je u Aneksu 8 ovog uputstva. Detaljan opis njihovog rada i operacija izrađuje DDS.</w:t>
            </w:r>
          </w:p>
          <w:p w:rsidR="007E717A" w:rsidRDefault="007E717A" w:rsidP="007E717A">
            <w:pPr>
              <w:autoSpaceDE w:val="0"/>
              <w:autoSpaceDN w:val="0"/>
              <w:adjustRightInd w:val="0"/>
              <w:jc w:val="both"/>
              <w:rPr>
                <w:sz w:val="21"/>
                <w:szCs w:val="21"/>
                <w:lang w:val="sr-Latn-RS"/>
              </w:rPr>
            </w:pPr>
            <w:r>
              <w:rPr>
                <w:sz w:val="21"/>
                <w:szCs w:val="21"/>
                <w:lang w:val="sr-Latn-RS"/>
              </w:rPr>
              <w:t>Instrumenti i oprema radionice moraju biti u skladu sa klasom tahografa, kao i sa procesima tehničkih operacija u opremi za registraciju za koju je pribavljeno odobrenje.</w:t>
            </w:r>
          </w:p>
          <w:p w:rsidR="007E717A" w:rsidRDefault="007E717A" w:rsidP="007E717A">
            <w:pPr>
              <w:autoSpaceDE w:val="0"/>
              <w:autoSpaceDN w:val="0"/>
              <w:adjustRightInd w:val="0"/>
              <w:jc w:val="both"/>
              <w:rPr>
                <w:sz w:val="21"/>
                <w:szCs w:val="21"/>
                <w:lang w:val="sr-Latn-RS"/>
              </w:rPr>
            </w:pPr>
            <w:r>
              <w:rPr>
                <w:sz w:val="21"/>
                <w:szCs w:val="21"/>
                <w:lang w:val="sr-Latn-RS"/>
              </w:rPr>
              <w:t>3. Instrumente za testiranje tahografa treba proveriti kako bi se obezbedila usklađenost sa standardima ovih uređaja. Provera ovih instrumenata vrši se svakih šest meseci ili svake godine na zahtev proizvođača. Provera se vrši u bilo koje doba meseca kojoj pripada.</w:t>
            </w:r>
          </w:p>
          <w:p w:rsidR="007E717A" w:rsidRDefault="007E717A" w:rsidP="007E717A">
            <w:pPr>
              <w:autoSpaceDE w:val="0"/>
              <w:autoSpaceDN w:val="0"/>
              <w:adjustRightInd w:val="0"/>
              <w:jc w:val="both"/>
              <w:rPr>
                <w:sz w:val="21"/>
                <w:szCs w:val="21"/>
                <w:lang w:val="sr-Latn-RS"/>
              </w:rPr>
            </w:pPr>
            <w:r>
              <w:rPr>
                <w:sz w:val="21"/>
                <w:szCs w:val="21"/>
                <w:lang w:val="sr-Latn-RS"/>
              </w:rPr>
              <w:t>4.</w:t>
            </w:r>
            <w:r>
              <w:rPr>
                <w:rFonts w:ascii="Arial" w:hAnsi="Arial" w:cs="Arial"/>
                <w:color w:val="777777"/>
                <w:sz w:val="12"/>
                <w:szCs w:val="12"/>
                <w:shd w:val="clear" w:color="auto" w:fill="FFFFFF"/>
                <w:lang w:val="sr-Latn-RS"/>
              </w:rPr>
              <w:t xml:space="preserve"> </w:t>
            </w:r>
            <w:r>
              <w:rPr>
                <w:sz w:val="21"/>
                <w:szCs w:val="21"/>
                <w:lang w:val="sr-Latn-RS"/>
              </w:rPr>
              <w:t>Test usaglašenosti instrumenata za testiranje može izvršiti proizvođač opreme, njihovi ovlašćeni predstavnici ili akreditovane institucije na Kosovu, Odjeljenje za metrologiju za instrumente kalibracije odgovarajuće klase.</w:t>
            </w:r>
          </w:p>
          <w:p w:rsidR="007E717A" w:rsidRDefault="007E717A" w:rsidP="007E717A">
            <w:pPr>
              <w:autoSpaceDE w:val="0"/>
              <w:autoSpaceDN w:val="0"/>
              <w:adjustRightInd w:val="0"/>
              <w:jc w:val="both"/>
              <w:rPr>
                <w:sz w:val="21"/>
                <w:szCs w:val="21"/>
                <w:lang w:val="sr-Latn-RS"/>
              </w:rPr>
            </w:pPr>
            <w:r>
              <w:rPr>
                <w:sz w:val="21"/>
                <w:szCs w:val="21"/>
                <w:lang w:val="sr-Latn-RS"/>
              </w:rPr>
              <w:t>Osobe koje sprovode test usaglašenosti ne bi trebalo da imaju imovinsku vezu, vezu zaposlenja ili porodičnu vezu sa vlasnikom/vlasnicima, sertifikovanim rukovodiocima ili drugim osobama koje vode ovlašćene Radionice/servise za tahografe.</w:t>
            </w:r>
          </w:p>
          <w:p w:rsidR="007E717A" w:rsidRDefault="007E717A" w:rsidP="007E717A">
            <w:pPr>
              <w:autoSpaceDE w:val="0"/>
              <w:autoSpaceDN w:val="0"/>
              <w:adjustRightInd w:val="0"/>
              <w:rPr>
                <w:sz w:val="21"/>
                <w:szCs w:val="21"/>
                <w:lang w:val="sr-Latn-RS"/>
              </w:rPr>
            </w:pPr>
            <w:r>
              <w:rPr>
                <w:sz w:val="21"/>
                <w:szCs w:val="21"/>
                <w:lang w:val="sr-Latn-RS"/>
              </w:rPr>
              <w:t>5. Garancije opreme TC-a</w:t>
            </w:r>
          </w:p>
          <w:p w:rsidR="007E717A" w:rsidRDefault="007E717A" w:rsidP="007E717A">
            <w:pPr>
              <w:autoSpaceDE w:val="0"/>
              <w:autoSpaceDN w:val="0"/>
              <w:adjustRightInd w:val="0"/>
              <w:jc w:val="both"/>
              <w:rPr>
                <w:sz w:val="21"/>
                <w:szCs w:val="21"/>
                <w:lang w:val="sr-Latn-RS"/>
              </w:rPr>
            </w:pPr>
            <w:r>
              <w:rPr>
                <w:sz w:val="21"/>
                <w:szCs w:val="21"/>
                <w:lang w:val="sr-Latn-RS"/>
              </w:rPr>
              <w:t xml:space="preserve">5.1 Tehnički centar mora imati potrebne resurse i opremu sposobnu za obavljanje svih aktivnosti potrebnih za rad analognih i/ili digitalnih tahografa. Tehnički centar mora garantovati da je sva oprema upotrebljena, održavana i skladištena na takav način </w:t>
            </w:r>
            <w:r>
              <w:rPr>
                <w:sz w:val="21"/>
                <w:szCs w:val="21"/>
                <w:lang w:val="sr-Latn-RS"/>
              </w:rPr>
              <w:lastRenderedPageBreak/>
              <w:t>da garantuje nastavak upotrebe i da je u skladu sa procedurama utvrđenih u sistemu kontrole njenog kvaliteta.</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5.2 </w:t>
            </w:r>
            <w:r>
              <w:rPr>
                <w:rFonts w:ascii="Arial" w:hAnsi="Arial" w:cs="Arial"/>
                <w:color w:val="777777"/>
                <w:sz w:val="12"/>
                <w:szCs w:val="12"/>
                <w:shd w:val="clear" w:color="auto" w:fill="FFFFFF"/>
                <w:lang w:val="sr-Latn-RS"/>
              </w:rPr>
              <w:t xml:space="preserve"> </w:t>
            </w:r>
            <w:r>
              <w:rPr>
                <w:sz w:val="21"/>
                <w:szCs w:val="21"/>
                <w:lang w:val="sr-Latn-RS"/>
              </w:rPr>
              <w:t>Instrumenti tehničkih operacija moraju biti zaštićeni od potencijalnih smetnji.</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6. Računari ili druga oprema treba da omogućavaju korišćenje programa proizvođača za digitalne tahografe, pogodnost programa mora biti garantovana kako bi se oni ovlastili. </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Računar treba da:</w:t>
            </w:r>
          </w:p>
          <w:p w:rsidR="007E717A" w:rsidRDefault="007E717A" w:rsidP="007E717A">
            <w:pPr>
              <w:autoSpaceDE w:val="0"/>
              <w:autoSpaceDN w:val="0"/>
              <w:adjustRightInd w:val="0"/>
              <w:jc w:val="both"/>
              <w:rPr>
                <w:sz w:val="21"/>
                <w:szCs w:val="21"/>
                <w:lang w:val="sr-Latn-RS"/>
              </w:rPr>
            </w:pPr>
            <w:r>
              <w:rPr>
                <w:sz w:val="21"/>
                <w:szCs w:val="21"/>
                <w:lang w:val="sr-Latn-RS"/>
              </w:rPr>
              <w:t>a) bude zaštićen lozinkom;</w:t>
            </w:r>
          </w:p>
          <w:p w:rsidR="007E717A" w:rsidRDefault="007E717A" w:rsidP="007E717A">
            <w:pPr>
              <w:autoSpaceDE w:val="0"/>
              <w:autoSpaceDN w:val="0"/>
              <w:adjustRightInd w:val="0"/>
              <w:jc w:val="both"/>
              <w:rPr>
                <w:sz w:val="21"/>
                <w:szCs w:val="21"/>
                <w:lang w:val="sr-Latn-RS"/>
              </w:rPr>
            </w:pPr>
            <w:r>
              <w:rPr>
                <w:sz w:val="21"/>
                <w:szCs w:val="21"/>
                <w:lang w:val="sr-Latn-RS"/>
              </w:rPr>
              <w:t>b) čuva prenesene podatke;</w:t>
            </w:r>
          </w:p>
          <w:p w:rsidR="007E717A" w:rsidRDefault="007E717A" w:rsidP="007E717A">
            <w:pPr>
              <w:autoSpaceDE w:val="0"/>
              <w:autoSpaceDN w:val="0"/>
              <w:adjustRightInd w:val="0"/>
              <w:jc w:val="both"/>
              <w:rPr>
                <w:sz w:val="21"/>
                <w:szCs w:val="21"/>
                <w:lang w:val="sr-Latn-RS"/>
              </w:rPr>
            </w:pPr>
            <w:r>
              <w:rPr>
                <w:sz w:val="21"/>
                <w:szCs w:val="21"/>
                <w:lang w:val="sr-Latn-RS"/>
              </w:rPr>
              <w:t>c) pripremi kalibracionu ploču i sertifikate;</w:t>
            </w:r>
          </w:p>
          <w:p w:rsidR="007E717A" w:rsidRDefault="007E717A" w:rsidP="007E717A">
            <w:pPr>
              <w:autoSpaceDE w:val="0"/>
              <w:autoSpaceDN w:val="0"/>
              <w:adjustRightInd w:val="0"/>
              <w:jc w:val="both"/>
              <w:rPr>
                <w:sz w:val="21"/>
                <w:szCs w:val="21"/>
                <w:lang w:val="sr-Latn-RS"/>
              </w:rPr>
            </w:pPr>
            <w:r>
              <w:rPr>
                <w:sz w:val="21"/>
                <w:szCs w:val="21"/>
                <w:lang w:val="sr-Latn-RS"/>
              </w:rPr>
              <w:t>d) kreira elektronski registar podataka;</w:t>
            </w:r>
          </w:p>
          <w:p w:rsidR="007E717A" w:rsidRDefault="007E717A" w:rsidP="007E717A">
            <w:pPr>
              <w:autoSpaceDE w:val="0"/>
              <w:autoSpaceDN w:val="0"/>
              <w:adjustRightInd w:val="0"/>
              <w:jc w:val="both"/>
              <w:rPr>
                <w:sz w:val="21"/>
                <w:szCs w:val="21"/>
                <w:lang w:val="sr-Latn-RS"/>
              </w:rPr>
            </w:pPr>
            <w:r>
              <w:rPr>
                <w:sz w:val="21"/>
                <w:szCs w:val="21"/>
                <w:lang w:val="sr-Latn-RS"/>
              </w:rPr>
              <w:t>e) prenosi podatke iz JU, kada je to potrebno.</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7. Organi iz stava 4. ovog člana izdaju sertifikat za svaki uređaj na koji je izvršen test usaglašenosti. U sertifikatu mora se jasno identifikovati organ i ime inspektora koji je vodio rad, a takođe treba prikazati i stvarnu tačnost uređaja.</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8. Sertifikati o kalibraciji instrumenata i uređaja se čuvaju u ovlašćenoj Radionici/servisu za tahografe i prezentiraju se inspektorima Odeljenja za metrologiju (MTI) kad god se to zahteva od njih.</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9. Procedure kalibracije treba da odrede kalibracione procese, uslove okoline, učestalost, kriterijume prihvatanja i korektivne mere koje treba preduzeti kada su oni nedovoljne.</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10. Kalibrirano stanje uređaja mora biti jasno prikazano pomoću nalepnice na kojoj se mora označavati datum kalibracije i datum naredne kalibracije.</w:t>
            </w:r>
          </w:p>
          <w:p w:rsidR="007E717A" w:rsidRDefault="007E717A" w:rsidP="007E717A">
            <w:pPr>
              <w:autoSpaceDE w:val="0"/>
              <w:autoSpaceDN w:val="0"/>
              <w:adjustRightInd w:val="0"/>
              <w:jc w:val="both"/>
              <w:rPr>
                <w:sz w:val="21"/>
                <w:szCs w:val="21"/>
                <w:lang w:val="sr-Latn-RS"/>
              </w:rPr>
            </w:pPr>
            <w:r>
              <w:rPr>
                <w:sz w:val="21"/>
                <w:szCs w:val="21"/>
                <w:lang w:val="sr-Latn-RS"/>
              </w:rPr>
              <w:t xml:space="preserve">11. Tehnički centar mora voditi evidenciju svih testova usaglašenosti i kalibracija izvršenih za uređaje </w:t>
            </w:r>
            <w:r>
              <w:rPr>
                <w:sz w:val="21"/>
                <w:szCs w:val="21"/>
                <w:lang w:val="sr-Latn-RS"/>
              </w:rPr>
              <w:lastRenderedPageBreak/>
              <w:t>Radionica/servisa.</w:t>
            </w:r>
          </w:p>
          <w:p w:rsidR="00A74A59" w:rsidRDefault="00A74A59" w:rsidP="007E717A">
            <w:pPr>
              <w:autoSpaceDE w:val="0"/>
              <w:autoSpaceDN w:val="0"/>
              <w:adjustRightInd w:val="0"/>
              <w:jc w:val="center"/>
              <w:rPr>
                <w:sz w:val="21"/>
                <w:szCs w:val="21"/>
                <w:lang w:val="sr-Latn-RS"/>
              </w:rPr>
            </w:pPr>
          </w:p>
          <w:p w:rsidR="00A74A59" w:rsidRDefault="00A74A59" w:rsidP="007E717A">
            <w:pPr>
              <w:autoSpaceDE w:val="0"/>
              <w:autoSpaceDN w:val="0"/>
              <w:adjustRightInd w:val="0"/>
              <w:jc w:val="center"/>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13</w:t>
            </w:r>
          </w:p>
          <w:p w:rsidR="007E717A" w:rsidRDefault="007E717A" w:rsidP="007E717A">
            <w:pPr>
              <w:autoSpaceDE w:val="0"/>
              <w:autoSpaceDN w:val="0"/>
              <w:adjustRightInd w:val="0"/>
              <w:jc w:val="center"/>
              <w:rPr>
                <w:b/>
                <w:sz w:val="21"/>
                <w:szCs w:val="21"/>
                <w:lang w:val="sr-Latn-RS"/>
              </w:rPr>
            </w:pPr>
            <w:r>
              <w:rPr>
                <w:b/>
                <w:sz w:val="21"/>
                <w:szCs w:val="21"/>
                <w:lang w:val="sr-Latn-RS"/>
              </w:rPr>
              <w:t>Kontrola kvaliteta</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 Odobreni tehnički centri će efikasno upravljati aktivnošću od strane sertifikovanih tehničara. Tehnički rukovodilac radionice/servisa je i kontakt osoba sa nadležnim organom za izdavanje ovlašćenja.</w:t>
            </w:r>
          </w:p>
          <w:p w:rsidR="007E717A" w:rsidRDefault="007E717A" w:rsidP="007E717A">
            <w:pPr>
              <w:autoSpaceDE w:val="0"/>
              <w:autoSpaceDN w:val="0"/>
              <w:adjustRightInd w:val="0"/>
              <w:jc w:val="both"/>
              <w:rPr>
                <w:sz w:val="21"/>
                <w:szCs w:val="21"/>
                <w:lang w:val="sr-Latn-RS"/>
              </w:rPr>
            </w:pPr>
            <w:r>
              <w:rPr>
                <w:sz w:val="21"/>
                <w:szCs w:val="21"/>
                <w:lang w:val="sr-Latn-RS"/>
              </w:rPr>
              <w:t>Odobreni tehnički centar, kao deo procedura upravljanja, takođe treba da implementira sistem kontrole kvaliteta unutar centra i da odredi jednog kontrolora kvaliteta.</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Kontrolor kvaliteta mora biti opremljen sertifikatom o obuci i može biti vlasnik, tehnički rukovodilac TC-a, jedan od iskusnih sertifikovanih tehničara ili neko drugo treće lice koji može obavljati posao u više od jednog TC-a.</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2. Kontrolor kvaliteta treba redovno vršiti kontrolu kvaliteta vezanih za kontrolu kvaliteta registracije; kvalitet rada instrumenta i opreme za testiranje svaka 3 meseca.</w:t>
            </w:r>
          </w:p>
          <w:p w:rsidR="007E717A" w:rsidRDefault="007E717A" w:rsidP="007E717A">
            <w:pPr>
              <w:autoSpaceDE w:val="0"/>
              <w:autoSpaceDN w:val="0"/>
              <w:adjustRightInd w:val="0"/>
              <w:jc w:val="both"/>
              <w:rPr>
                <w:sz w:val="21"/>
                <w:szCs w:val="21"/>
                <w:lang w:val="sr-Latn-RS"/>
              </w:rPr>
            </w:pP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On treba redovno da vrši kontrolu:</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a) ispravnosti i pravilnosti kompletiranja registra tehničkih operacija koje je izvršio TC i evidentiranje njegovih nalaza u vezi sa tehničkim operacijama na tahografu;</w:t>
            </w:r>
          </w:p>
          <w:p w:rsidR="007E717A" w:rsidRDefault="007E717A" w:rsidP="007E717A">
            <w:pPr>
              <w:autoSpaceDE w:val="0"/>
              <w:autoSpaceDN w:val="0"/>
              <w:adjustRightInd w:val="0"/>
              <w:jc w:val="both"/>
              <w:rPr>
                <w:sz w:val="21"/>
                <w:szCs w:val="21"/>
                <w:lang w:val="sr-Latn-RS"/>
              </w:rPr>
            </w:pPr>
            <w:r>
              <w:rPr>
                <w:sz w:val="21"/>
                <w:szCs w:val="21"/>
                <w:lang w:val="sr-Latn-RS"/>
              </w:rPr>
              <w:t>b) popunjavanja dokumenata i registracija ručno ili elektronski;</w:t>
            </w:r>
          </w:p>
          <w:p w:rsidR="007E717A" w:rsidRDefault="007E717A" w:rsidP="007E717A">
            <w:pPr>
              <w:autoSpaceDE w:val="0"/>
              <w:autoSpaceDN w:val="0"/>
              <w:adjustRightInd w:val="0"/>
              <w:jc w:val="both"/>
              <w:rPr>
                <w:sz w:val="21"/>
                <w:szCs w:val="21"/>
                <w:lang w:val="sr-Latn-RS"/>
              </w:rPr>
            </w:pPr>
            <w:r>
              <w:rPr>
                <w:sz w:val="21"/>
                <w:szCs w:val="21"/>
                <w:lang w:val="sr-Latn-RS"/>
              </w:rPr>
              <w:t>c) registraciju demontaže digitalnih tahografa, kao i skladištenje i registraciju svih ispravno prenetih podataka;</w:t>
            </w:r>
          </w:p>
          <w:p w:rsidR="007E717A" w:rsidRDefault="007E717A" w:rsidP="007E717A">
            <w:pPr>
              <w:autoSpaceDE w:val="0"/>
              <w:autoSpaceDN w:val="0"/>
              <w:adjustRightInd w:val="0"/>
              <w:jc w:val="both"/>
              <w:rPr>
                <w:sz w:val="21"/>
                <w:szCs w:val="21"/>
                <w:lang w:val="sr-Latn-RS"/>
              </w:rPr>
            </w:pPr>
            <w:r>
              <w:rPr>
                <w:sz w:val="21"/>
                <w:szCs w:val="21"/>
                <w:lang w:val="sr-Latn-RS"/>
              </w:rPr>
              <w:t>d) registraciju svih sertifikata neprenošenja i neiskorišćenih sertifikata;</w:t>
            </w:r>
          </w:p>
          <w:p w:rsidR="007E717A" w:rsidRDefault="007E717A" w:rsidP="007E717A">
            <w:pPr>
              <w:autoSpaceDE w:val="0"/>
              <w:autoSpaceDN w:val="0"/>
              <w:adjustRightInd w:val="0"/>
              <w:jc w:val="both"/>
              <w:rPr>
                <w:sz w:val="21"/>
                <w:szCs w:val="21"/>
                <w:lang w:val="sr-Latn-RS"/>
              </w:rPr>
            </w:pPr>
            <w:r>
              <w:rPr>
                <w:sz w:val="21"/>
                <w:szCs w:val="21"/>
                <w:lang w:val="sr-Latn-RS"/>
              </w:rPr>
              <w:t xml:space="preserve">e) kontrolu kalibracionog uređaja TC svakih 3 meseca, </w:t>
            </w:r>
            <w:r>
              <w:rPr>
                <w:sz w:val="21"/>
                <w:szCs w:val="21"/>
                <w:lang w:val="sr-Latn-RS"/>
              </w:rPr>
              <w:lastRenderedPageBreak/>
              <w:t>ako je uređaj u radnom stanju i kontinuirano je sprovodio testove;</w:t>
            </w:r>
          </w:p>
          <w:p w:rsidR="007E717A" w:rsidRDefault="007E717A" w:rsidP="007E717A">
            <w:pPr>
              <w:autoSpaceDE w:val="0"/>
              <w:autoSpaceDN w:val="0"/>
              <w:adjustRightInd w:val="0"/>
              <w:jc w:val="both"/>
              <w:rPr>
                <w:sz w:val="21"/>
                <w:szCs w:val="21"/>
                <w:lang w:val="sr-Latn-RS"/>
              </w:rPr>
            </w:pPr>
            <w:r>
              <w:rPr>
                <w:sz w:val="21"/>
                <w:szCs w:val="21"/>
                <w:lang w:val="sr-Latn-RS"/>
              </w:rPr>
              <w:t>f) sprovođenja periodičnih pregleda.</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3. Kontrolor kvaliteta treba redovno da vrši kontrolu kvaliteta vezanih za kvalitet rada sertifikovanih tehničara, koja se obavlja svakih 6 meseci za svakog sertifikovanog tehničara TC-a. Kontrola se može izvršiti posmatrajući rad tehničara tehničkog centra, koji se odnosi kako sa upotrebom uređaja za ispitivanje o potvrđivanju parametara za koje je uređaj za registraciju kalibrisan, tako i o popunjavanju dokumentacije od strane sertifikovanog tehničara.</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Model kontrolnog dokumenta je priložen u Aneksu 5.</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4. Kontrole kvaliteta se evidentiraju po datumu kada su izvršene, a jedna kopija kontrole koju je izvršio kontrolor kvaliteta ostavlja se TC-u.</w:t>
            </w:r>
          </w:p>
          <w:p w:rsidR="00A74A59" w:rsidRDefault="00A74A59" w:rsidP="007E717A">
            <w:pPr>
              <w:autoSpaceDE w:val="0"/>
              <w:autoSpaceDN w:val="0"/>
              <w:adjustRightInd w:val="0"/>
              <w:jc w:val="both"/>
              <w:rPr>
                <w:sz w:val="21"/>
                <w:szCs w:val="21"/>
                <w:lang w:val="sr-Latn-RS"/>
              </w:rPr>
            </w:pP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5. Kada se konstatuju greške ili nedostaci tokom izvršenja kontrola od strane kontrolora kvaliteta, treba uspostaviti plan za njihovu korekciju i kontrole treba obavljati češće dok TC ne ispunjava sve uslove.</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POGLAVLJE III</w:t>
            </w:r>
          </w:p>
          <w:p w:rsidR="007E717A" w:rsidRDefault="007E717A" w:rsidP="007E717A">
            <w:pPr>
              <w:autoSpaceDE w:val="0"/>
              <w:autoSpaceDN w:val="0"/>
              <w:adjustRightInd w:val="0"/>
              <w:jc w:val="center"/>
              <w:rPr>
                <w:sz w:val="21"/>
                <w:szCs w:val="21"/>
                <w:lang w:val="sr-Latn-RS"/>
              </w:rPr>
            </w:pPr>
            <w:r>
              <w:rPr>
                <w:sz w:val="21"/>
                <w:szCs w:val="21"/>
                <w:lang w:val="sr-Latn-RS"/>
              </w:rPr>
              <w:t>Član 14</w:t>
            </w:r>
          </w:p>
          <w:p w:rsidR="007E717A" w:rsidRDefault="007E717A" w:rsidP="007E717A">
            <w:pPr>
              <w:autoSpaceDE w:val="0"/>
              <w:autoSpaceDN w:val="0"/>
              <w:adjustRightInd w:val="0"/>
              <w:jc w:val="center"/>
              <w:rPr>
                <w:b/>
                <w:sz w:val="21"/>
                <w:szCs w:val="21"/>
                <w:lang w:val="sr-Latn-RS"/>
              </w:rPr>
            </w:pPr>
            <w:r>
              <w:rPr>
                <w:b/>
                <w:sz w:val="21"/>
                <w:szCs w:val="21"/>
                <w:lang w:val="sr-Latn-RS"/>
              </w:rPr>
              <w:t>Kriterijumi za sertifikovane tehničare</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 Operacije za kontrolu, opravku, ugradnju i kalibraciju analognog ili digitalnog tahografa u tehničkom centru treba izvoditi samo pod nadzorom tehničkog rukovodioca i sertivikovanog tehničara.</w:t>
            </w:r>
          </w:p>
          <w:p w:rsidR="007E717A" w:rsidRDefault="007E717A" w:rsidP="007E717A">
            <w:pPr>
              <w:autoSpaceDE w:val="0"/>
              <w:autoSpaceDN w:val="0"/>
              <w:adjustRightInd w:val="0"/>
              <w:jc w:val="both"/>
              <w:rPr>
                <w:sz w:val="21"/>
                <w:szCs w:val="21"/>
                <w:lang w:val="sr-Latn-RS"/>
              </w:rPr>
            </w:pPr>
            <w:r>
              <w:rPr>
                <w:sz w:val="21"/>
                <w:szCs w:val="21"/>
                <w:lang w:val="sr-Latn-RS"/>
              </w:rPr>
              <w:t>Tehničari treba da imaju mehaničke ili tehničke sposobnosti sa odgovarajućim iskustvom u zahtevanim zadacima i kalibracijom tahografa za tip za koji je tehnički centar odobren, kao i odgovarajuću obuku u skladu sa ovom uredbom.</w:t>
            </w:r>
          </w:p>
          <w:p w:rsidR="00A74A59" w:rsidRDefault="00A74A59" w:rsidP="007E717A">
            <w:pPr>
              <w:autoSpaceDE w:val="0"/>
              <w:autoSpaceDN w:val="0"/>
              <w:adjustRightInd w:val="0"/>
              <w:jc w:val="both"/>
              <w:rPr>
                <w:sz w:val="21"/>
                <w:szCs w:val="21"/>
                <w:lang w:val="sr-Latn-RS"/>
              </w:rPr>
            </w:pP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lastRenderedPageBreak/>
              <w:t>2. Tehnički centar imenuje kao svog tehničkog rukovodioca jednog od iskusnih sertifikovanih tehničara koji je završio obuku za tehničkog rukovodioca.</w:t>
            </w:r>
          </w:p>
          <w:p w:rsidR="007E717A" w:rsidRDefault="007E717A" w:rsidP="007E717A">
            <w:pPr>
              <w:autoSpaceDE w:val="0"/>
              <w:autoSpaceDN w:val="0"/>
              <w:adjustRightInd w:val="0"/>
              <w:jc w:val="both"/>
              <w:rPr>
                <w:sz w:val="21"/>
                <w:szCs w:val="21"/>
                <w:lang w:val="sr-Latn-RS"/>
              </w:rPr>
            </w:pPr>
            <w:r>
              <w:rPr>
                <w:sz w:val="21"/>
                <w:szCs w:val="21"/>
                <w:lang w:val="sr-Latn-RS"/>
              </w:rPr>
              <w:t>Tehnički rukovodilac mora imati odgovarajuću kvalifikaciju i dokumentovano iskustvo od 3 godine u nekoj mehaničarskoj radionici, kao i zadovoljavajući nivo korišćenja računara.</w:t>
            </w:r>
          </w:p>
          <w:p w:rsidR="007E717A" w:rsidRDefault="007E717A" w:rsidP="007E717A">
            <w:pPr>
              <w:autoSpaceDE w:val="0"/>
              <w:autoSpaceDN w:val="0"/>
              <w:adjustRightInd w:val="0"/>
              <w:jc w:val="both"/>
              <w:rPr>
                <w:sz w:val="21"/>
                <w:szCs w:val="21"/>
                <w:lang w:val="sr-Latn-RS"/>
              </w:rPr>
            </w:pPr>
            <w:r>
              <w:rPr>
                <w:sz w:val="21"/>
                <w:szCs w:val="21"/>
                <w:lang w:val="sr-Latn-RS"/>
              </w:rPr>
              <w:t>Tehnički rukovodilac je kontaktna tačka tehničkog centra sa nadležnim organom, kao i odgovoran za tehničke poslove koji se obavljaju u radionici/servisu.</w:t>
            </w:r>
          </w:p>
          <w:p w:rsidR="007E717A" w:rsidRDefault="007E717A" w:rsidP="007E717A">
            <w:pPr>
              <w:autoSpaceDE w:val="0"/>
              <w:autoSpaceDN w:val="0"/>
              <w:adjustRightInd w:val="0"/>
              <w:jc w:val="both"/>
              <w:rPr>
                <w:sz w:val="21"/>
                <w:szCs w:val="21"/>
                <w:lang w:val="sr-Latn-RS"/>
              </w:rPr>
            </w:pPr>
            <w:r>
              <w:rPr>
                <w:sz w:val="21"/>
                <w:szCs w:val="21"/>
                <w:lang w:val="sr-Latn-RS"/>
              </w:rPr>
              <w:t>3. Potrebni kriterijumi da se postane sertifikovani tehničar su:</w:t>
            </w:r>
          </w:p>
          <w:p w:rsidR="007E717A" w:rsidRDefault="007E717A" w:rsidP="007E717A">
            <w:pPr>
              <w:autoSpaceDE w:val="0"/>
              <w:autoSpaceDN w:val="0"/>
              <w:adjustRightInd w:val="0"/>
              <w:jc w:val="both"/>
              <w:rPr>
                <w:sz w:val="21"/>
                <w:szCs w:val="21"/>
                <w:lang w:val="sr-Latn-RS"/>
              </w:rPr>
            </w:pPr>
            <w:r>
              <w:rPr>
                <w:sz w:val="21"/>
                <w:szCs w:val="21"/>
                <w:lang w:val="sr-Latn-RS"/>
              </w:rPr>
              <w:t>a) Da bude određen za kandidata za sertifikovanog tehničara od strane tehničkog centra, u kojem je zaposlen.</w:t>
            </w:r>
          </w:p>
          <w:p w:rsidR="007E717A" w:rsidRDefault="007E717A" w:rsidP="007E717A">
            <w:pPr>
              <w:autoSpaceDE w:val="0"/>
              <w:autoSpaceDN w:val="0"/>
              <w:adjustRightInd w:val="0"/>
              <w:jc w:val="both"/>
              <w:rPr>
                <w:sz w:val="21"/>
                <w:szCs w:val="21"/>
                <w:lang w:val="sr-Latn-RS"/>
              </w:rPr>
            </w:pPr>
            <w:r>
              <w:rPr>
                <w:sz w:val="21"/>
                <w:szCs w:val="21"/>
                <w:lang w:val="sr-Latn-RS"/>
              </w:rPr>
              <w:t>Pri određivanju sertifikovanog tehničara, tehnički centar obezbeđuje da kandidat ispunjava uslove navedene u nastavku i obezbediće mu neophodne olakšice za praktično vežbanje u ovom centru.</w:t>
            </w:r>
          </w:p>
          <w:p w:rsidR="007E717A" w:rsidRDefault="007E717A" w:rsidP="007E717A">
            <w:pPr>
              <w:autoSpaceDE w:val="0"/>
              <w:autoSpaceDN w:val="0"/>
              <w:adjustRightInd w:val="0"/>
              <w:jc w:val="both"/>
              <w:rPr>
                <w:sz w:val="21"/>
                <w:szCs w:val="21"/>
                <w:lang w:val="sr-Latn-RS"/>
              </w:rPr>
            </w:pPr>
            <w:r>
              <w:rPr>
                <w:sz w:val="21"/>
                <w:szCs w:val="21"/>
                <w:lang w:val="sr-Latn-RS"/>
              </w:rPr>
              <w:t>b) Da ima mehaničku ili tehničku sposobnost sa odgovarajućim iskustvom za zadatke potrebne za pregled i kalibraciju tahografa za tip, za koji je tehnički centar odobren.</w:t>
            </w:r>
          </w:p>
          <w:p w:rsidR="007E717A" w:rsidRDefault="007E717A" w:rsidP="007E717A">
            <w:pPr>
              <w:autoSpaceDE w:val="0"/>
              <w:autoSpaceDN w:val="0"/>
              <w:adjustRightInd w:val="0"/>
              <w:jc w:val="both"/>
              <w:rPr>
                <w:sz w:val="21"/>
                <w:szCs w:val="21"/>
                <w:lang w:val="sr-Latn-RS"/>
              </w:rPr>
            </w:pPr>
            <w:r>
              <w:rPr>
                <w:sz w:val="21"/>
                <w:szCs w:val="21"/>
                <w:lang w:val="sr-Latn-RS"/>
              </w:rPr>
              <w:t>(c) Da poseduju sertifikat o kompetentnosti za svaku klasu analognih i/ili digitalnih tahografa sa kojima žele raditi, da su uspešno završili odobrenu obuku.</w:t>
            </w:r>
          </w:p>
          <w:p w:rsidR="007E717A" w:rsidRDefault="007E717A" w:rsidP="007E717A">
            <w:pPr>
              <w:autoSpaceDE w:val="0"/>
              <w:autoSpaceDN w:val="0"/>
              <w:adjustRightInd w:val="0"/>
              <w:jc w:val="both"/>
              <w:rPr>
                <w:sz w:val="21"/>
                <w:szCs w:val="21"/>
                <w:lang w:val="sr-Latn-RS"/>
              </w:rPr>
            </w:pPr>
            <w:r>
              <w:rPr>
                <w:sz w:val="21"/>
                <w:szCs w:val="21"/>
                <w:lang w:val="sr-Latn-RS"/>
              </w:rPr>
              <w:t>e) Kada treba izvršiti testiranje linearnog traga vozila, sertifikovani tehničar koji vrši testiranje puta, sam prati vozilo u svrhu testiranja.</w:t>
            </w:r>
          </w:p>
          <w:p w:rsidR="007E717A" w:rsidRDefault="007E717A" w:rsidP="007E717A">
            <w:pPr>
              <w:autoSpaceDE w:val="0"/>
              <w:autoSpaceDN w:val="0"/>
              <w:adjustRightInd w:val="0"/>
              <w:jc w:val="both"/>
              <w:rPr>
                <w:sz w:val="21"/>
                <w:szCs w:val="21"/>
                <w:lang w:val="sr-Latn-RS"/>
              </w:rPr>
            </w:pPr>
            <w:r>
              <w:rPr>
                <w:sz w:val="21"/>
                <w:szCs w:val="21"/>
                <w:lang w:val="sr-Latn-RS"/>
              </w:rPr>
              <w:t>f) Tehnički centar mora imati jedno lice sa vozačkom dozvolom kategorije C i D, koje prati tehničare i glavnog tehničara tokom linijskih testova i uporednih merenja.</w:t>
            </w:r>
          </w:p>
          <w:p w:rsidR="007E717A" w:rsidRDefault="007E717A" w:rsidP="007E717A">
            <w:pPr>
              <w:autoSpaceDE w:val="0"/>
              <w:autoSpaceDN w:val="0"/>
              <w:adjustRightInd w:val="0"/>
              <w:jc w:val="both"/>
              <w:rPr>
                <w:sz w:val="21"/>
                <w:szCs w:val="21"/>
                <w:lang w:val="sr-Latn-RS"/>
              </w:rPr>
            </w:pPr>
            <w:r>
              <w:rPr>
                <w:sz w:val="21"/>
                <w:szCs w:val="21"/>
                <w:lang w:val="sr-Latn-RS"/>
              </w:rPr>
              <w:t>g) Kandidati za sertifikovane tehničare, predloženi od strane tehničkog centra, moraju završiti najmanje srednje obrazovanje elektronske, električne, saobraćajne ili mehaničke struke, kao i da imaju dovoljno računarskog znanja.</w:t>
            </w:r>
          </w:p>
          <w:p w:rsidR="007E717A" w:rsidRDefault="007E717A" w:rsidP="007E717A">
            <w:pPr>
              <w:autoSpaceDE w:val="0"/>
              <w:autoSpaceDN w:val="0"/>
              <w:adjustRightInd w:val="0"/>
              <w:jc w:val="both"/>
              <w:rPr>
                <w:sz w:val="21"/>
                <w:szCs w:val="21"/>
                <w:lang w:val="sr-Latn-RS"/>
              </w:rPr>
            </w:pPr>
            <w:r>
              <w:rPr>
                <w:sz w:val="21"/>
                <w:szCs w:val="21"/>
                <w:lang w:val="sr-Latn-RS"/>
              </w:rPr>
              <w:t xml:space="preserve">h) Tehničari treba da imaju odgovarajuću obuku najmanje 40 sati o analognim tahografima i 40 sati o </w:t>
            </w:r>
            <w:r>
              <w:rPr>
                <w:sz w:val="21"/>
                <w:szCs w:val="21"/>
                <w:lang w:val="sr-Latn-RS"/>
              </w:rPr>
              <w:lastRenderedPageBreak/>
              <w:t>digitalnim tahografima.</w:t>
            </w:r>
          </w:p>
          <w:p w:rsidR="007E717A" w:rsidRDefault="007E717A" w:rsidP="007E717A">
            <w:pPr>
              <w:autoSpaceDE w:val="0"/>
              <w:autoSpaceDN w:val="0"/>
              <w:adjustRightInd w:val="0"/>
              <w:jc w:val="both"/>
              <w:rPr>
                <w:sz w:val="21"/>
                <w:szCs w:val="21"/>
                <w:lang w:val="sr-Latn-RS"/>
              </w:rPr>
            </w:pPr>
            <w:r>
              <w:rPr>
                <w:sz w:val="21"/>
                <w:szCs w:val="21"/>
                <w:lang w:val="sr-Latn-RS"/>
              </w:rPr>
              <w:t>i) Glavni tehničari treba da imaju odgovarajuću obuku najmanje 200 sati o analognim tahografima i 100 sati o digitalnim tahografima, paralelno sa obukom za vozače, kompanije i kontrolne organe.</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4. Odobrenje sertifikovanih tehničara u centru </w:t>
            </w:r>
          </w:p>
          <w:p w:rsidR="007E717A" w:rsidRDefault="007E717A" w:rsidP="007E717A">
            <w:pPr>
              <w:autoSpaceDE w:val="0"/>
              <w:autoSpaceDN w:val="0"/>
              <w:adjustRightInd w:val="0"/>
              <w:jc w:val="both"/>
              <w:rPr>
                <w:sz w:val="21"/>
                <w:szCs w:val="21"/>
                <w:lang w:val="sr-Latn-RS"/>
              </w:rPr>
            </w:pPr>
            <w:r>
              <w:rPr>
                <w:sz w:val="21"/>
                <w:szCs w:val="21"/>
                <w:lang w:val="sr-Latn-RS"/>
              </w:rPr>
              <w:t>Svaki tehnički centar koji želi dodati lice na svoj spisak sertifikovanih tehničara, mora podneti zahtev DDS-u. Uz zahtev mora biti priložen sertifikat o stručnosti koji pokriva klasu tahografa za čiji rad se traži.</w:t>
            </w:r>
          </w:p>
          <w:p w:rsidR="007E717A" w:rsidRDefault="007E717A" w:rsidP="007E717A">
            <w:pPr>
              <w:autoSpaceDE w:val="0"/>
              <w:autoSpaceDN w:val="0"/>
              <w:adjustRightInd w:val="0"/>
              <w:jc w:val="both"/>
              <w:rPr>
                <w:sz w:val="21"/>
                <w:szCs w:val="21"/>
                <w:lang w:val="sr-Latn-RS"/>
              </w:rPr>
            </w:pPr>
            <w:r>
              <w:rPr>
                <w:sz w:val="21"/>
                <w:szCs w:val="21"/>
                <w:lang w:val="sr-Latn-RS"/>
              </w:rPr>
              <w:t>DDS priprema spisak sertifikovanih tehničara za svaki tehnički centar.</w:t>
            </w:r>
          </w:p>
          <w:p w:rsidR="007E717A" w:rsidRDefault="007E717A" w:rsidP="007E717A">
            <w:pPr>
              <w:autoSpaceDE w:val="0"/>
              <w:autoSpaceDN w:val="0"/>
              <w:adjustRightInd w:val="0"/>
              <w:jc w:val="both"/>
              <w:rPr>
                <w:sz w:val="21"/>
                <w:szCs w:val="21"/>
                <w:lang w:val="sr-Latn-RS"/>
              </w:rPr>
            </w:pPr>
            <w:r>
              <w:rPr>
                <w:sz w:val="21"/>
                <w:szCs w:val="21"/>
                <w:lang w:val="sr-Latn-RS"/>
              </w:rPr>
              <w:t>Tehnički centri moraju odmah da obaveste kada je neki sertifikovani tehničar suspendovan i kada će neki novi tehničar biti zaposlen.</w:t>
            </w:r>
          </w:p>
          <w:p w:rsidR="007E717A" w:rsidRDefault="007E717A" w:rsidP="007E717A">
            <w:pPr>
              <w:autoSpaceDE w:val="0"/>
              <w:autoSpaceDN w:val="0"/>
              <w:adjustRightInd w:val="0"/>
              <w:jc w:val="both"/>
              <w:rPr>
                <w:sz w:val="21"/>
                <w:szCs w:val="21"/>
                <w:lang w:val="sr-Latn-RS"/>
              </w:rPr>
            </w:pPr>
            <w:r>
              <w:rPr>
                <w:sz w:val="21"/>
                <w:szCs w:val="21"/>
                <w:lang w:val="sr-Latn-RS"/>
              </w:rPr>
              <w:t>Sertifikovani tehničari treba da se osiguraju da su njihova imena objavljena na spisku sertifikovanih tehničara za svaki centar gde oni obavljaju svoj posao.</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5. Sertifikovani tehničari kažnjeni za povredu</w:t>
            </w:r>
          </w:p>
          <w:p w:rsidR="007E717A" w:rsidRDefault="007E717A" w:rsidP="007E717A">
            <w:pPr>
              <w:autoSpaceDE w:val="0"/>
              <w:autoSpaceDN w:val="0"/>
              <w:adjustRightInd w:val="0"/>
              <w:jc w:val="both"/>
              <w:rPr>
                <w:sz w:val="21"/>
                <w:szCs w:val="21"/>
                <w:lang w:val="sr-Latn-RS"/>
              </w:rPr>
            </w:pPr>
            <w:r>
              <w:rPr>
                <w:sz w:val="21"/>
                <w:szCs w:val="21"/>
                <w:lang w:val="sr-Latn-RS"/>
              </w:rPr>
              <w:t>O svakom sertifikovanom tehničaru koji je počinio prekršaj u vezi sa dobrom reputacijom koja se odnosi na šemu tahografa, zanimanje, vozilo ili učešće u delima nepoštenja, nasilja ili pretnje, treba odmah obavestiti nadležni organ.</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6. Nadzor nad nekvalifikovanim licima od strane sertifikovanih tehničara</w:t>
            </w:r>
          </w:p>
          <w:p w:rsidR="007E717A" w:rsidRDefault="007E717A" w:rsidP="007E717A">
            <w:pPr>
              <w:autoSpaceDE w:val="0"/>
              <w:autoSpaceDN w:val="0"/>
              <w:adjustRightInd w:val="0"/>
              <w:jc w:val="both"/>
              <w:rPr>
                <w:sz w:val="21"/>
                <w:szCs w:val="21"/>
                <w:lang w:val="sr-Latn-RS"/>
              </w:rPr>
            </w:pPr>
            <w:r>
              <w:rPr>
                <w:sz w:val="21"/>
                <w:szCs w:val="21"/>
                <w:lang w:val="sr-Latn-RS"/>
              </w:rPr>
              <w:t>Jedno nekvalifikovano lice može sam da vrši pregled i kalibraciju tahografa, dok se obučava pod direktnim i bliskim rukovođenjem jednog sertifikovanog tehničara.</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Sertifikovani tehničar je odgovoran za svaki posao obavljen sa njegove strane u radionici/servisu. On mora da potvrdi da su svi aspekti posla koji su obavili kandidati tačni, da se proveri da li su rezultati testa tačni, da su parametri tahografa ispravno podešeni i da potvrdi informacije koje su registrovane na ploči za </w:t>
            </w:r>
            <w:r>
              <w:rPr>
                <w:sz w:val="21"/>
                <w:szCs w:val="21"/>
                <w:lang w:val="sr-Latn-RS"/>
              </w:rPr>
              <w:lastRenderedPageBreak/>
              <w:t>instalaciju.</w:t>
            </w:r>
          </w:p>
          <w:p w:rsidR="00A74A59" w:rsidRDefault="00A74A59" w:rsidP="007E717A">
            <w:pPr>
              <w:autoSpaceDE w:val="0"/>
              <w:autoSpaceDN w:val="0"/>
              <w:adjustRightInd w:val="0"/>
              <w:jc w:val="both"/>
              <w:rPr>
                <w:sz w:val="21"/>
                <w:szCs w:val="21"/>
                <w:lang w:val="sr-Latn-RS"/>
              </w:rPr>
            </w:pP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7. Registar izdavanja tahografske ploče treba potpisati samo sertifikovani tehničar koji nadgleda i proverava izvršeni posao.</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15</w:t>
            </w:r>
          </w:p>
          <w:p w:rsidR="007E717A" w:rsidRDefault="007E717A" w:rsidP="007E717A">
            <w:pPr>
              <w:autoSpaceDE w:val="0"/>
              <w:autoSpaceDN w:val="0"/>
              <w:adjustRightInd w:val="0"/>
              <w:jc w:val="center"/>
              <w:rPr>
                <w:b/>
                <w:sz w:val="21"/>
                <w:szCs w:val="21"/>
                <w:lang w:val="sr-Latn-RS"/>
              </w:rPr>
            </w:pPr>
            <w:r>
              <w:rPr>
                <w:b/>
                <w:sz w:val="21"/>
                <w:szCs w:val="21"/>
                <w:lang w:val="sr-Latn-RS"/>
              </w:rPr>
              <w:t>Kompetentnost overenih tehničara</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 Svi sertifikovani tehničari moraju imati važeći sertifikat o kompetentnosti. Oni, takođe, tokom svoje karijere moraju u praksi demonstrirati svoje sposobnosti.</w:t>
            </w:r>
          </w:p>
          <w:p w:rsidR="007E717A" w:rsidRDefault="007E717A" w:rsidP="007E717A">
            <w:pPr>
              <w:autoSpaceDE w:val="0"/>
              <w:autoSpaceDN w:val="0"/>
              <w:adjustRightInd w:val="0"/>
              <w:jc w:val="both"/>
              <w:rPr>
                <w:sz w:val="21"/>
                <w:szCs w:val="21"/>
                <w:lang w:val="sr-Latn-RS"/>
              </w:rPr>
            </w:pPr>
            <w:r>
              <w:rPr>
                <w:sz w:val="21"/>
                <w:szCs w:val="21"/>
                <w:lang w:val="sr-Latn-RS"/>
              </w:rPr>
              <w:t>2. Sertifikovani tehničari treba da ažuriraju svoje znanje o najnovijim praksama i standardima:</w:t>
            </w:r>
          </w:p>
          <w:p w:rsidR="007E717A" w:rsidRDefault="007E717A" w:rsidP="007E717A">
            <w:pPr>
              <w:autoSpaceDE w:val="0"/>
              <w:autoSpaceDN w:val="0"/>
              <w:adjustRightInd w:val="0"/>
              <w:jc w:val="both"/>
              <w:rPr>
                <w:sz w:val="21"/>
                <w:szCs w:val="21"/>
                <w:lang w:val="sr-Latn-RS"/>
              </w:rPr>
            </w:pPr>
            <w:r>
              <w:rPr>
                <w:sz w:val="21"/>
                <w:szCs w:val="21"/>
                <w:lang w:val="sr-Latn-RS"/>
              </w:rPr>
              <w:t>a) čitanjem i dopunjavanjem odgovarajućih obaveštenja, instrukcija koje izdaje Ministarstvo,</w:t>
            </w:r>
          </w:p>
          <w:p w:rsidR="007E717A" w:rsidRDefault="007E717A" w:rsidP="007E717A">
            <w:pPr>
              <w:autoSpaceDE w:val="0"/>
              <w:autoSpaceDN w:val="0"/>
              <w:adjustRightInd w:val="0"/>
              <w:jc w:val="both"/>
              <w:rPr>
                <w:sz w:val="21"/>
                <w:szCs w:val="21"/>
                <w:lang w:val="sr-Latn-RS"/>
              </w:rPr>
            </w:pPr>
            <w:r>
              <w:rPr>
                <w:sz w:val="21"/>
                <w:szCs w:val="21"/>
                <w:lang w:val="sr-Latn-RS"/>
              </w:rPr>
              <w:t>b) uspešnim završavanjem bilo koje tražene ponovne obuke,</w:t>
            </w:r>
          </w:p>
          <w:p w:rsidR="007E717A" w:rsidRDefault="007E717A" w:rsidP="007E717A">
            <w:pPr>
              <w:autoSpaceDE w:val="0"/>
              <w:autoSpaceDN w:val="0"/>
              <w:adjustRightInd w:val="0"/>
              <w:jc w:val="both"/>
              <w:rPr>
                <w:sz w:val="21"/>
                <w:szCs w:val="21"/>
                <w:lang w:val="sr-Latn-RS"/>
              </w:rPr>
            </w:pPr>
            <w:r>
              <w:rPr>
                <w:sz w:val="21"/>
                <w:szCs w:val="21"/>
                <w:lang w:val="sr-Latn-RS"/>
              </w:rPr>
              <w:t>c) uspešnim završavanjem obuke o upotrebi bilo koje nove ili modifikovane opreme instalirane u tehničkom centru;</w:t>
            </w:r>
          </w:p>
          <w:p w:rsidR="007E717A" w:rsidRDefault="007E717A" w:rsidP="007E717A">
            <w:pPr>
              <w:autoSpaceDE w:val="0"/>
              <w:autoSpaceDN w:val="0"/>
              <w:adjustRightInd w:val="0"/>
              <w:jc w:val="both"/>
              <w:rPr>
                <w:sz w:val="21"/>
                <w:szCs w:val="21"/>
                <w:lang w:val="sr-Latn-RS"/>
              </w:rPr>
            </w:pPr>
            <w:r>
              <w:rPr>
                <w:sz w:val="21"/>
                <w:szCs w:val="21"/>
                <w:lang w:val="sr-Latn-RS"/>
              </w:rPr>
              <w:t>d) korišćenjem njihovih sposobnosti u izvršavanju instalacije, inspekcije i rutinske kalibracije, i da budu spremni da kvalitetno izvrše provere na osnovu pravila.</w:t>
            </w:r>
          </w:p>
          <w:p w:rsidR="007E717A" w:rsidRDefault="007E717A" w:rsidP="007E717A">
            <w:pPr>
              <w:autoSpaceDE w:val="0"/>
              <w:autoSpaceDN w:val="0"/>
              <w:adjustRightInd w:val="0"/>
              <w:jc w:val="both"/>
              <w:rPr>
                <w:sz w:val="21"/>
                <w:szCs w:val="21"/>
                <w:lang w:val="sr-Latn-RS"/>
              </w:rPr>
            </w:pPr>
            <w:r>
              <w:rPr>
                <w:sz w:val="21"/>
                <w:szCs w:val="21"/>
                <w:lang w:val="sr-Latn-RS"/>
              </w:rPr>
              <w:t>3. Svaka instalacija i kalibracija izvršena od strane lica koje nije učestvovalo na obuci (osim u slučaju, kada se obučava pod direktnim i bliskim upravljanjem od strane sertifikovanog tehničara), koji nije ispunio test demonstracije (kada je to potrebno) biće smatran neovlašćenim licem. Ova okolnost može rezultirati kažnjivom radnjom za tehnički centar i odgovarajuće lice.</w:t>
            </w:r>
          </w:p>
          <w:p w:rsidR="007E717A" w:rsidRDefault="007E717A" w:rsidP="007E717A">
            <w:pPr>
              <w:autoSpaceDE w:val="0"/>
              <w:autoSpaceDN w:val="0"/>
              <w:adjustRightInd w:val="0"/>
              <w:jc w:val="both"/>
              <w:rPr>
                <w:sz w:val="21"/>
                <w:szCs w:val="21"/>
                <w:lang w:val="sr-Latn-RS"/>
              </w:rPr>
            </w:pPr>
          </w:p>
          <w:p w:rsidR="00A74A59" w:rsidRDefault="00A74A59" w:rsidP="007E717A">
            <w:pPr>
              <w:autoSpaceDE w:val="0"/>
              <w:autoSpaceDN w:val="0"/>
              <w:adjustRightInd w:val="0"/>
              <w:jc w:val="both"/>
              <w:rPr>
                <w:sz w:val="21"/>
                <w:szCs w:val="21"/>
                <w:lang w:val="sr-Latn-RS"/>
              </w:rPr>
            </w:pP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16</w:t>
            </w:r>
          </w:p>
          <w:p w:rsidR="007E717A" w:rsidRDefault="007E717A" w:rsidP="007E717A">
            <w:pPr>
              <w:autoSpaceDE w:val="0"/>
              <w:autoSpaceDN w:val="0"/>
              <w:adjustRightInd w:val="0"/>
              <w:jc w:val="center"/>
              <w:rPr>
                <w:b/>
                <w:sz w:val="21"/>
                <w:szCs w:val="21"/>
                <w:lang w:val="sr-Latn-RS"/>
              </w:rPr>
            </w:pPr>
            <w:r>
              <w:rPr>
                <w:b/>
                <w:sz w:val="21"/>
                <w:szCs w:val="21"/>
                <w:lang w:val="sr-Latn-RS"/>
              </w:rPr>
              <w:t>Obuka sertifikovanog tehničara</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lastRenderedPageBreak/>
              <w:t>1. Obuku sertifikovanih tehničara radionica tahografa obavlja centar za obuku ovlašćen od strane Ministarstva i akreditovan od strane neke međunarodne institucije.</w:t>
            </w:r>
          </w:p>
          <w:p w:rsidR="007E717A" w:rsidRDefault="007E717A" w:rsidP="007E717A">
            <w:pPr>
              <w:autoSpaceDE w:val="0"/>
              <w:autoSpaceDN w:val="0"/>
              <w:adjustRightInd w:val="0"/>
              <w:jc w:val="both"/>
              <w:rPr>
                <w:sz w:val="21"/>
                <w:szCs w:val="21"/>
                <w:lang w:val="sr-Latn-RS"/>
              </w:rPr>
            </w:pPr>
            <w:r>
              <w:rPr>
                <w:sz w:val="21"/>
                <w:szCs w:val="21"/>
                <w:lang w:val="sr-Latn-RS"/>
              </w:rPr>
              <w:t>2. Za dobijanje odobrenja kao centar za obuku za uređaje za registraciju, podnosi se aplikacija sa odgovarajućim dokumentima koji obuhvataju:</w:t>
            </w:r>
          </w:p>
          <w:p w:rsidR="007E717A" w:rsidRDefault="007E717A" w:rsidP="007E717A">
            <w:pPr>
              <w:autoSpaceDE w:val="0"/>
              <w:autoSpaceDN w:val="0"/>
              <w:adjustRightInd w:val="0"/>
              <w:jc w:val="both"/>
              <w:rPr>
                <w:sz w:val="21"/>
                <w:szCs w:val="21"/>
                <w:lang w:val="sr-Latn-RS"/>
              </w:rPr>
            </w:pPr>
            <w:r>
              <w:rPr>
                <w:sz w:val="21"/>
                <w:szCs w:val="21"/>
                <w:lang w:val="sr-Latn-RS"/>
              </w:rPr>
              <w:t>a) Prostorije/kancelarije za održavanje kursa i njihova oprema,</w:t>
            </w:r>
          </w:p>
          <w:p w:rsidR="007E717A" w:rsidRDefault="007E717A" w:rsidP="007E717A">
            <w:pPr>
              <w:autoSpaceDE w:val="0"/>
              <w:autoSpaceDN w:val="0"/>
              <w:adjustRightInd w:val="0"/>
              <w:jc w:val="both"/>
              <w:rPr>
                <w:sz w:val="21"/>
                <w:szCs w:val="21"/>
                <w:lang w:val="sr-Latn-RS"/>
              </w:rPr>
            </w:pPr>
            <w:r>
              <w:rPr>
                <w:sz w:val="21"/>
                <w:szCs w:val="21"/>
                <w:lang w:val="sr-Latn-RS"/>
              </w:rPr>
              <w:t>b) dokazi o trenerima;</w:t>
            </w:r>
          </w:p>
          <w:p w:rsidR="007E717A" w:rsidRDefault="007E717A" w:rsidP="007E717A">
            <w:pPr>
              <w:autoSpaceDE w:val="0"/>
              <w:autoSpaceDN w:val="0"/>
              <w:adjustRightInd w:val="0"/>
              <w:jc w:val="both"/>
              <w:rPr>
                <w:sz w:val="21"/>
                <w:szCs w:val="21"/>
                <w:lang w:val="sr-Latn-RS"/>
              </w:rPr>
            </w:pPr>
            <w:r>
              <w:rPr>
                <w:sz w:val="21"/>
                <w:szCs w:val="21"/>
                <w:lang w:val="sr-Latn-RS"/>
              </w:rPr>
              <w:t>c) program obuke, koji treba da uključuje implementaciju zakonodavstva, tehničke specifikacije uređaja za registraciju i operativne sisteme,</w:t>
            </w:r>
          </w:p>
          <w:p w:rsidR="007E717A" w:rsidRDefault="007E717A" w:rsidP="007E717A">
            <w:pPr>
              <w:autoSpaceDE w:val="0"/>
              <w:autoSpaceDN w:val="0"/>
              <w:adjustRightInd w:val="0"/>
              <w:jc w:val="both"/>
              <w:rPr>
                <w:sz w:val="21"/>
                <w:szCs w:val="21"/>
                <w:lang w:val="sr-Latn-RS"/>
              </w:rPr>
            </w:pPr>
            <w:r>
              <w:rPr>
                <w:sz w:val="21"/>
                <w:szCs w:val="21"/>
                <w:lang w:val="sr-Latn-RS"/>
              </w:rPr>
              <w:t>d) model testa za procenu,</w:t>
            </w:r>
          </w:p>
          <w:p w:rsidR="007E717A" w:rsidRDefault="007E717A" w:rsidP="007E717A">
            <w:pPr>
              <w:autoSpaceDE w:val="0"/>
              <w:autoSpaceDN w:val="0"/>
              <w:adjustRightInd w:val="0"/>
              <w:jc w:val="both"/>
              <w:rPr>
                <w:sz w:val="21"/>
                <w:szCs w:val="21"/>
                <w:lang w:val="sr-Latn-RS"/>
              </w:rPr>
            </w:pPr>
            <w:r>
              <w:rPr>
                <w:sz w:val="21"/>
                <w:szCs w:val="21"/>
                <w:lang w:val="sr-Latn-RS"/>
              </w:rPr>
              <w:t>e) model sertifikata o obuci.</w:t>
            </w:r>
          </w:p>
          <w:p w:rsidR="007E717A" w:rsidRDefault="007E717A" w:rsidP="007E717A">
            <w:pPr>
              <w:autoSpaceDE w:val="0"/>
              <w:autoSpaceDN w:val="0"/>
              <w:adjustRightInd w:val="0"/>
              <w:jc w:val="both"/>
              <w:rPr>
                <w:sz w:val="21"/>
                <w:szCs w:val="21"/>
                <w:lang w:val="sr-Latn-RS"/>
              </w:rPr>
            </w:pPr>
            <w:r>
              <w:rPr>
                <w:sz w:val="21"/>
                <w:szCs w:val="21"/>
                <w:lang w:val="sr-Latn-RS"/>
              </w:rPr>
              <w:t>3. Odobreni centri za obuku izdaju sertifikat o kompetentnosti kandidatima koji uspešno završe program obuke o ugradnji, pregledu i kalibraciji analognih tahografa, digitalnih tahografa ili za oba tipa.</w:t>
            </w:r>
          </w:p>
          <w:p w:rsidR="007E717A" w:rsidRDefault="007E717A" w:rsidP="007E717A">
            <w:pPr>
              <w:autoSpaceDE w:val="0"/>
              <w:autoSpaceDN w:val="0"/>
              <w:adjustRightInd w:val="0"/>
              <w:jc w:val="both"/>
              <w:rPr>
                <w:sz w:val="21"/>
                <w:szCs w:val="21"/>
                <w:lang w:val="sr-Latn-RS"/>
              </w:rPr>
            </w:pPr>
            <w:r>
              <w:rPr>
                <w:sz w:val="21"/>
                <w:szCs w:val="21"/>
                <w:lang w:val="sr-Latn-RS"/>
              </w:rPr>
              <w:t>4. Sertifikati o kompetentnosti za digitalne tahografe važe samo kada su tehničari stekli sertifikat o obuci za analogne tahografe.</w:t>
            </w:r>
          </w:p>
          <w:p w:rsidR="007E717A" w:rsidRDefault="007E717A" w:rsidP="007E717A">
            <w:pPr>
              <w:autoSpaceDE w:val="0"/>
              <w:autoSpaceDN w:val="0"/>
              <w:adjustRightInd w:val="0"/>
              <w:jc w:val="both"/>
              <w:rPr>
                <w:sz w:val="21"/>
                <w:szCs w:val="21"/>
                <w:lang w:val="sr-Latn-RS"/>
              </w:rPr>
            </w:pPr>
            <w:r>
              <w:rPr>
                <w:sz w:val="21"/>
                <w:szCs w:val="21"/>
                <w:lang w:val="sr-Latn-RS"/>
              </w:rPr>
              <w:t>5. Sertifikat o kompetentnosti može se obnoviti kada mu istekne rok važenja nakon ocenjivanja od strane odobrene institucije za obuku da je sertifikovani tehničar i dalje kompetentan.</w:t>
            </w:r>
          </w:p>
          <w:p w:rsidR="007E717A" w:rsidRDefault="007E717A" w:rsidP="007E717A">
            <w:pPr>
              <w:autoSpaceDE w:val="0"/>
              <w:autoSpaceDN w:val="0"/>
              <w:adjustRightInd w:val="0"/>
              <w:jc w:val="both"/>
              <w:rPr>
                <w:sz w:val="21"/>
                <w:szCs w:val="21"/>
                <w:lang w:val="sr-Latn-RS"/>
              </w:rPr>
            </w:pPr>
            <w:r>
              <w:rPr>
                <w:sz w:val="21"/>
                <w:szCs w:val="21"/>
                <w:lang w:val="sr-Latn-RS"/>
              </w:rPr>
              <w:t>6. Nakon procene, ako institucija za obuku nije zadovoljna sa predstavljenom kompetencijom, može zahtevati od sertifikovanog tehničara da uspešno završi drugi kurs instrukcije pre obnove sertifikata o kompetentnosti.</w:t>
            </w:r>
          </w:p>
          <w:p w:rsidR="007E717A" w:rsidRDefault="007E717A" w:rsidP="007E717A">
            <w:pPr>
              <w:autoSpaceDE w:val="0"/>
              <w:autoSpaceDN w:val="0"/>
              <w:adjustRightInd w:val="0"/>
              <w:jc w:val="both"/>
              <w:rPr>
                <w:sz w:val="21"/>
                <w:szCs w:val="21"/>
                <w:lang w:val="sr-Latn-RS"/>
              </w:rPr>
            </w:pPr>
            <w:r>
              <w:rPr>
                <w:sz w:val="21"/>
                <w:szCs w:val="21"/>
                <w:lang w:val="sr-Latn-RS"/>
              </w:rPr>
              <w:t>7. Sertifikat o kompetentnosti, izdat od strane odobrenih centara za obuku, mora sadržati:</w:t>
            </w:r>
          </w:p>
          <w:p w:rsidR="007E717A" w:rsidRDefault="007E717A" w:rsidP="007E717A">
            <w:pPr>
              <w:autoSpaceDE w:val="0"/>
              <w:autoSpaceDN w:val="0"/>
              <w:adjustRightInd w:val="0"/>
              <w:jc w:val="both"/>
              <w:rPr>
                <w:sz w:val="21"/>
                <w:szCs w:val="21"/>
                <w:lang w:val="sr-Latn-RS"/>
              </w:rPr>
            </w:pPr>
            <w:r>
              <w:rPr>
                <w:sz w:val="21"/>
                <w:szCs w:val="21"/>
                <w:lang w:val="sr-Latn-RS"/>
              </w:rPr>
              <w:t>a) identifikaciju kompanije za obuku;</w:t>
            </w:r>
          </w:p>
          <w:p w:rsidR="007E717A" w:rsidRDefault="007E717A" w:rsidP="007E717A">
            <w:pPr>
              <w:autoSpaceDE w:val="0"/>
              <w:autoSpaceDN w:val="0"/>
              <w:adjustRightInd w:val="0"/>
              <w:jc w:val="both"/>
              <w:rPr>
                <w:sz w:val="21"/>
                <w:szCs w:val="21"/>
                <w:lang w:val="sr-Latn-RS"/>
              </w:rPr>
            </w:pPr>
            <w:r>
              <w:rPr>
                <w:sz w:val="21"/>
                <w:szCs w:val="21"/>
                <w:lang w:val="sr-Latn-RS"/>
              </w:rPr>
              <w:t>b) identifikaciju i potpis trenera;</w:t>
            </w:r>
          </w:p>
          <w:p w:rsidR="007E717A" w:rsidRDefault="007E717A" w:rsidP="007E717A">
            <w:pPr>
              <w:autoSpaceDE w:val="0"/>
              <w:autoSpaceDN w:val="0"/>
              <w:adjustRightInd w:val="0"/>
              <w:jc w:val="both"/>
              <w:rPr>
                <w:sz w:val="21"/>
                <w:szCs w:val="21"/>
                <w:lang w:val="sr-Latn-RS"/>
              </w:rPr>
            </w:pPr>
            <w:r>
              <w:rPr>
                <w:sz w:val="21"/>
                <w:szCs w:val="21"/>
                <w:lang w:val="sr-Latn-RS"/>
              </w:rPr>
              <w:t>c) mesto i datum održavanja obuke;</w:t>
            </w:r>
          </w:p>
          <w:p w:rsidR="007E717A" w:rsidRDefault="007E717A" w:rsidP="007E717A">
            <w:pPr>
              <w:autoSpaceDE w:val="0"/>
              <w:autoSpaceDN w:val="0"/>
              <w:adjustRightInd w:val="0"/>
              <w:jc w:val="both"/>
              <w:rPr>
                <w:sz w:val="21"/>
                <w:szCs w:val="21"/>
                <w:lang w:val="sr-Latn-RS"/>
              </w:rPr>
            </w:pPr>
            <w:r>
              <w:rPr>
                <w:sz w:val="21"/>
                <w:szCs w:val="21"/>
                <w:lang w:val="sr-Latn-RS"/>
              </w:rPr>
              <w:t>d) identifikaciju tehničara kome se izdaje;</w:t>
            </w:r>
          </w:p>
          <w:p w:rsidR="007E717A" w:rsidRDefault="007E717A" w:rsidP="007E717A">
            <w:pPr>
              <w:autoSpaceDE w:val="0"/>
              <w:autoSpaceDN w:val="0"/>
              <w:adjustRightInd w:val="0"/>
              <w:jc w:val="both"/>
              <w:rPr>
                <w:sz w:val="21"/>
                <w:szCs w:val="21"/>
                <w:lang w:val="sr-Latn-RS"/>
              </w:rPr>
            </w:pPr>
            <w:r>
              <w:rPr>
                <w:sz w:val="21"/>
                <w:szCs w:val="21"/>
                <w:lang w:val="sr-Latn-RS"/>
              </w:rPr>
              <w:t>e) identifikaciju poslodavca tehničara (TC);</w:t>
            </w:r>
          </w:p>
          <w:p w:rsidR="007E717A" w:rsidRDefault="007E717A" w:rsidP="007E717A">
            <w:pPr>
              <w:autoSpaceDE w:val="0"/>
              <w:autoSpaceDN w:val="0"/>
              <w:adjustRightInd w:val="0"/>
              <w:jc w:val="both"/>
              <w:rPr>
                <w:sz w:val="21"/>
                <w:szCs w:val="21"/>
                <w:lang w:val="sr-Latn-RS"/>
              </w:rPr>
            </w:pPr>
            <w:r>
              <w:rPr>
                <w:sz w:val="21"/>
                <w:szCs w:val="21"/>
                <w:lang w:val="sr-Latn-RS"/>
              </w:rPr>
              <w:t>f) vrstu obuke (puna ili ograničena).</w:t>
            </w:r>
          </w:p>
          <w:p w:rsidR="007E717A" w:rsidRDefault="007E717A" w:rsidP="007E717A">
            <w:pPr>
              <w:autoSpaceDE w:val="0"/>
              <w:autoSpaceDN w:val="0"/>
              <w:adjustRightInd w:val="0"/>
              <w:jc w:val="both"/>
              <w:rPr>
                <w:sz w:val="21"/>
                <w:szCs w:val="21"/>
                <w:lang w:val="sr-Latn-RS"/>
              </w:rPr>
            </w:pPr>
            <w:r>
              <w:rPr>
                <w:sz w:val="21"/>
                <w:szCs w:val="21"/>
                <w:lang w:val="sr-Latn-RS"/>
              </w:rPr>
              <w:t xml:space="preserve">Jedna kopija svih sertifikata o kompetentnosti izdatih </w:t>
            </w:r>
            <w:r>
              <w:rPr>
                <w:sz w:val="21"/>
                <w:szCs w:val="21"/>
                <w:lang w:val="sr-Latn-RS"/>
              </w:rPr>
              <w:lastRenderedPageBreak/>
              <w:t>dostavljaju se DDS-u, da se registruju u registar sertifikovanih tehničara.</w:t>
            </w:r>
          </w:p>
          <w:p w:rsidR="007E717A" w:rsidRDefault="007E717A" w:rsidP="007E717A">
            <w:pPr>
              <w:autoSpaceDE w:val="0"/>
              <w:autoSpaceDN w:val="0"/>
              <w:adjustRightInd w:val="0"/>
              <w:jc w:val="both"/>
              <w:rPr>
                <w:sz w:val="21"/>
                <w:szCs w:val="21"/>
                <w:lang w:val="sr-Latn-RS"/>
              </w:rPr>
            </w:pPr>
            <w:r>
              <w:rPr>
                <w:sz w:val="21"/>
                <w:szCs w:val="21"/>
                <w:lang w:val="sr-Latn-RS"/>
              </w:rPr>
              <w:t>8. Kursevi odobrenih centara za obuku uključuju analogne tahografe, digitalne tahografe ili oba. Obuka sadrži:</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a) teoriju o instalaciji i upotrebi opreme za registraciju;</w:t>
            </w:r>
          </w:p>
          <w:p w:rsidR="00A74A59" w:rsidRDefault="007E717A" w:rsidP="007E717A">
            <w:pPr>
              <w:autoSpaceDE w:val="0"/>
              <w:autoSpaceDN w:val="0"/>
              <w:adjustRightInd w:val="0"/>
              <w:jc w:val="both"/>
              <w:rPr>
                <w:sz w:val="21"/>
                <w:szCs w:val="21"/>
                <w:lang w:val="sr-Latn-RS"/>
              </w:rPr>
            </w:pPr>
            <w:r>
              <w:rPr>
                <w:sz w:val="21"/>
                <w:szCs w:val="21"/>
                <w:lang w:val="sr-Latn-RS"/>
              </w:rPr>
              <w:t>b) međunarodno zakonodavstvo, posebno sporazum AETR, Uredbu "O usklađivanju socijalnog zakonodavstva koje se odnosi na drumski transport" (EC) br. 561/2006;</w:t>
            </w:r>
          </w:p>
          <w:p w:rsidR="007E717A" w:rsidRDefault="007E717A" w:rsidP="007E717A">
            <w:pPr>
              <w:autoSpaceDE w:val="0"/>
              <w:autoSpaceDN w:val="0"/>
              <w:adjustRightInd w:val="0"/>
              <w:jc w:val="both"/>
              <w:rPr>
                <w:sz w:val="21"/>
                <w:szCs w:val="21"/>
                <w:lang w:val="sr-Latn-RS"/>
              </w:rPr>
            </w:pPr>
            <w:r>
              <w:rPr>
                <w:sz w:val="21"/>
                <w:szCs w:val="21"/>
                <w:lang w:val="sr-Latn-RS"/>
              </w:rPr>
              <w:t>c) odgovarajuće zakonodavstvo EU, u sprovođenju tačnosti ugradnje, pregleda, plombiranja i opravke uređaja za registraciju i njenih akata koji se odnose na propise koji regulišu časove vožnje vozila;</w:t>
            </w:r>
          </w:p>
          <w:p w:rsidR="007E717A" w:rsidRDefault="007E717A" w:rsidP="007E717A">
            <w:pPr>
              <w:autoSpaceDE w:val="0"/>
              <w:autoSpaceDN w:val="0"/>
              <w:adjustRightInd w:val="0"/>
              <w:jc w:val="both"/>
              <w:rPr>
                <w:sz w:val="21"/>
                <w:szCs w:val="21"/>
                <w:lang w:val="sr-Latn-RS"/>
              </w:rPr>
            </w:pPr>
            <w:r>
              <w:rPr>
                <w:sz w:val="21"/>
                <w:szCs w:val="21"/>
                <w:lang w:val="sr-Latn-RS"/>
              </w:rPr>
              <w:t>d) pisani test znanja kandidata o ugradnji, pregledu, kalibraciji, malim opravkama i uslovima radionice i sigurnosnim uslovima;</w:t>
            </w:r>
          </w:p>
          <w:p w:rsidR="007E717A" w:rsidRDefault="007E717A" w:rsidP="007E717A">
            <w:pPr>
              <w:autoSpaceDE w:val="0"/>
              <w:autoSpaceDN w:val="0"/>
              <w:adjustRightInd w:val="0"/>
              <w:jc w:val="both"/>
              <w:rPr>
                <w:sz w:val="21"/>
                <w:szCs w:val="21"/>
                <w:lang w:val="sr-Latn-RS"/>
              </w:rPr>
            </w:pPr>
            <w:r>
              <w:rPr>
                <w:sz w:val="21"/>
                <w:szCs w:val="21"/>
                <w:lang w:val="sr-Latn-RS"/>
              </w:rPr>
              <w:t>d) praktičnu obuku o procedurama ugradnje, pregleda, kalibracije i popravke;</w:t>
            </w:r>
          </w:p>
          <w:p w:rsidR="007E717A" w:rsidRDefault="007E717A" w:rsidP="007E717A">
            <w:pPr>
              <w:autoSpaceDE w:val="0"/>
              <w:autoSpaceDN w:val="0"/>
              <w:adjustRightInd w:val="0"/>
              <w:jc w:val="both"/>
              <w:rPr>
                <w:sz w:val="21"/>
                <w:szCs w:val="21"/>
                <w:lang w:val="sr-Latn-RS"/>
              </w:rPr>
            </w:pPr>
            <w:r>
              <w:rPr>
                <w:sz w:val="21"/>
                <w:szCs w:val="21"/>
                <w:lang w:val="sr-Latn-RS"/>
              </w:rPr>
              <w:t>f) ilustraciju tehničara da može biti u stanju da dopuni kompletnu ugradnju, pregled i kalibraciju uređaja za registraciju. Za digitalne kurseve, ovo, će takođe, uključiti i aktivaciju, prenos podataka i demontažu.</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9. Trajanje kursa</w:t>
            </w:r>
          </w:p>
          <w:p w:rsidR="007E717A" w:rsidRDefault="007E717A" w:rsidP="007E717A">
            <w:pPr>
              <w:autoSpaceDE w:val="0"/>
              <w:autoSpaceDN w:val="0"/>
              <w:adjustRightInd w:val="0"/>
              <w:jc w:val="both"/>
              <w:rPr>
                <w:sz w:val="21"/>
                <w:szCs w:val="21"/>
                <w:lang w:val="sr-Latn-RS"/>
              </w:rPr>
            </w:pPr>
            <w:r>
              <w:rPr>
                <w:sz w:val="21"/>
                <w:szCs w:val="21"/>
                <w:lang w:val="sr-Latn-RS"/>
              </w:rPr>
              <w:t>Kurs obuke može biti potpun, što obuhvata obavljanje svih tehničkih operacija koje obavlja jedan tehnički centar ili može biti ograničen samo na procese ugradnje i aktivacije.</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9.1 Za potpuni kurs obuke:</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a) početni kurs za tehničare kombinovanih radionica za analogne i digitalne tahografe biće 40 sati za analogne tahografe i 40 sati za digitalne tahografe;</w:t>
            </w:r>
          </w:p>
          <w:p w:rsidR="007E717A" w:rsidRDefault="007E717A" w:rsidP="007E717A">
            <w:pPr>
              <w:autoSpaceDE w:val="0"/>
              <w:autoSpaceDN w:val="0"/>
              <w:adjustRightInd w:val="0"/>
              <w:jc w:val="both"/>
              <w:rPr>
                <w:sz w:val="21"/>
                <w:szCs w:val="21"/>
                <w:lang w:val="sr-Latn-RS"/>
              </w:rPr>
            </w:pPr>
            <w:r>
              <w:rPr>
                <w:sz w:val="21"/>
                <w:szCs w:val="21"/>
                <w:lang w:val="sr-Latn-RS"/>
              </w:rPr>
              <w:t>b) kurs obuke za tehničkog rukovodioca će biti 200 sati za analogne tahografe i 100 sati za digitalne tahografe;</w:t>
            </w:r>
          </w:p>
          <w:p w:rsidR="007E717A" w:rsidRDefault="007E717A" w:rsidP="007E717A">
            <w:pPr>
              <w:autoSpaceDE w:val="0"/>
              <w:autoSpaceDN w:val="0"/>
              <w:adjustRightInd w:val="0"/>
              <w:jc w:val="both"/>
              <w:rPr>
                <w:sz w:val="21"/>
                <w:szCs w:val="21"/>
                <w:lang w:val="sr-Latn-RS"/>
              </w:rPr>
            </w:pPr>
            <w:r>
              <w:rPr>
                <w:sz w:val="21"/>
                <w:szCs w:val="21"/>
                <w:lang w:val="sr-Latn-RS"/>
              </w:rPr>
              <w:t xml:space="preserve">c) kurs za ponovnu sertifikaciju obuke za </w:t>
            </w:r>
            <w:r>
              <w:rPr>
                <w:sz w:val="21"/>
                <w:szCs w:val="21"/>
                <w:lang w:val="sr-Latn-RS"/>
              </w:rPr>
              <w:lastRenderedPageBreak/>
              <w:t>kombinovane radionice analognih i digitalnih tahografa će biti 20 sati svake dve godine.</w:t>
            </w:r>
          </w:p>
          <w:p w:rsidR="007E717A" w:rsidRDefault="007E717A" w:rsidP="007E717A">
            <w:pPr>
              <w:autoSpaceDE w:val="0"/>
              <w:autoSpaceDN w:val="0"/>
              <w:adjustRightInd w:val="0"/>
              <w:jc w:val="both"/>
              <w:rPr>
                <w:sz w:val="21"/>
                <w:szCs w:val="21"/>
                <w:lang w:val="sr-Latn-RS"/>
              </w:rPr>
            </w:pPr>
            <w:r>
              <w:rPr>
                <w:sz w:val="21"/>
                <w:szCs w:val="21"/>
                <w:lang w:val="sr-Latn-RS"/>
              </w:rPr>
              <w:t>9.2 Za ograničeni kurs obuke samo za ugradnju i aktivaciju digitalnih uređaja za registraciju:</w:t>
            </w:r>
          </w:p>
          <w:p w:rsidR="007E717A" w:rsidRDefault="007E717A" w:rsidP="007E717A">
            <w:pPr>
              <w:autoSpaceDE w:val="0"/>
              <w:autoSpaceDN w:val="0"/>
              <w:adjustRightInd w:val="0"/>
              <w:jc w:val="both"/>
              <w:rPr>
                <w:sz w:val="21"/>
                <w:szCs w:val="21"/>
                <w:lang w:val="sr-Latn-RS"/>
              </w:rPr>
            </w:pPr>
            <w:r>
              <w:rPr>
                <w:sz w:val="21"/>
                <w:szCs w:val="21"/>
                <w:lang w:val="sr-Latn-RS"/>
              </w:rPr>
              <w:t>a) početni kurs obuke, 2 dana;</w:t>
            </w:r>
          </w:p>
          <w:p w:rsidR="007E717A" w:rsidRDefault="007E717A" w:rsidP="007E717A">
            <w:pPr>
              <w:autoSpaceDE w:val="0"/>
              <w:autoSpaceDN w:val="0"/>
              <w:adjustRightInd w:val="0"/>
              <w:jc w:val="both"/>
              <w:rPr>
                <w:sz w:val="21"/>
                <w:szCs w:val="21"/>
                <w:lang w:val="sr-Latn-RS"/>
              </w:rPr>
            </w:pPr>
            <w:r>
              <w:rPr>
                <w:sz w:val="21"/>
                <w:szCs w:val="21"/>
                <w:lang w:val="sr-Latn-RS"/>
              </w:rPr>
              <w:t>b) kurs za ponovnu sertifikaciju, 1 dan.</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9.3 Tehnički rukovodilac treba da ima završenu obuku za kurseve o vozačima, kompanijama i kontrolnim organima od strane neke ovlašćene kompanije iz Evropske unije.</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10. Centri za obuku organizuju kurseve obuke sa najviše 12 ljudi po grupi. Trajanje obuke će biti 6 sati.</w:t>
            </w:r>
          </w:p>
          <w:p w:rsidR="007E717A" w:rsidRDefault="007E717A" w:rsidP="007E717A">
            <w:pPr>
              <w:autoSpaceDE w:val="0"/>
              <w:autoSpaceDN w:val="0"/>
              <w:adjustRightInd w:val="0"/>
              <w:jc w:val="both"/>
              <w:rPr>
                <w:sz w:val="21"/>
                <w:szCs w:val="21"/>
                <w:lang w:val="sr-Latn-RS"/>
              </w:rPr>
            </w:pP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17</w:t>
            </w:r>
          </w:p>
          <w:p w:rsidR="007E717A" w:rsidRDefault="007E717A" w:rsidP="007E717A">
            <w:pPr>
              <w:autoSpaceDE w:val="0"/>
              <w:autoSpaceDN w:val="0"/>
              <w:adjustRightInd w:val="0"/>
              <w:jc w:val="center"/>
              <w:rPr>
                <w:b/>
                <w:sz w:val="21"/>
                <w:szCs w:val="21"/>
                <w:lang w:val="sr-Latn-RS"/>
              </w:rPr>
            </w:pPr>
            <w:r>
              <w:rPr>
                <w:b/>
                <w:sz w:val="21"/>
                <w:szCs w:val="21"/>
                <w:lang w:val="sr-Latn-RS"/>
              </w:rPr>
              <w:t>Kartica radionica/servisa</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 Nakon uspešnog završetka odobrene obuke za digitalne tahografe i izdavanja sertifikata o kompetentnosti za sertifkikovanog tehničara, odobreni centar za tahografe može podneti aplikaciju za izdavanje kartice radionice za sertifkikovanog tehničara, kao što sledi:</w:t>
            </w:r>
          </w:p>
          <w:p w:rsidR="007E717A" w:rsidRDefault="007E717A" w:rsidP="007E717A">
            <w:pPr>
              <w:autoSpaceDE w:val="0"/>
              <w:autoSpaceDN w:val="0"/>
              <w:adjustRightInd w:val="0"/>
              <w:jc w:val="both"/>
              <w:rPr>
                <w:sz w:val="21"/>
                <w:szCs w:val="21"/>
                <w:lang w:val="sr-Latn-RS"/>
              </w:rPr>
            </w:pPr>
            <w:r>
              <w:rPr>
                <w:sz w:val="21"/>
                <w:szCs w:val="21"/>
                <w:lang w:val="sr-Latn-RS"/>
              </w:rPr>
              <w:t>- Subjekat odobrenog tehničkog centra podnosi aplikaciju DDS-u, u koju je uključeno izdavanje memorijske kartice tehničkog rukovodioca i sertifikovanih tehničara;</w:t>
            </w:r>
          </w:p>
          <w:p w:rsidR="007E717A" w:rsidRDefault="007E717A" w:rsidP="007E717A">
            <w:pPr>
              <w:autoSpaceDE w:val="0"/>
              <w:autoSpaceDN w:val="0"/>
              <w:adjustRightInd w:val="0"/>
              <w:jc w:val="both"/>
              <w:rPr>
                <w:sz w:val="21"/>
                <w:szCs w:val="21"/>
                <w:lang w:val="sr-Latn-RS"/>
              </w:rPr>
            </w:pPr>
            <w:r>
              <w:rPr>
                <w:sz w:val="21"/>
                <w:szCs w:val="21"/>
                <w:lang w:val="sr-Latn-RS"/>
              </w:rPr>
              <w:t>- Subjekat tehničkog centra će</w:t>
            </w:r>
            <w:r>
              <w:rPr>
                <w:lang w:val="sr-Latn-RS"/>
              </w:rPr>
              <w:t xml:space="preserve"> </w:t>
            </w:r>
            <w:r>
              <w:rPr>
                <w:sz w:val="21"/>
                <w:szCs w:val="21"/>
                <w:lang w:val="sr-Latn-RS"/>
              </w:rPr>
              <w:t>podneti zahtev, ovlašćenje odobrenja tehničkog centra ili njenu obnovu, zajedno sa sertifikatima o obuci za tehničkog rukovodioca i sertifikovane tehničare.</w:t>
            </w:r>
          </w:p>
          <w:p w:rsidR="007E717A" w:rsidRPr="00CA5354" w:rsidRDefault="007E717A" w:rsidP="007E717A">
            <w:pPr>
              <w:autoSpaceDE w:val="0"/>
              <w:autoSpaceDN w:val="0"/>
              <w:adjustRightInd w:val="0"/>
              <w:jc w:val="both"/>
              <w:rPr>
                <w:sz w:val="21"/>
                <w:szCs w:val="21"/>
                <w:lang w:val="sr-Latn-RS"/>
              </w:rPr>
            </w:pPr>
            <w:r w:rsidRPr="00CA5354">
              <w:rPr>
                <w:sz w:val="21"/>
                <w:szCs w:val="21"/>
                <w:lang w:val="sr-Latn-RS"/>
              </w:rPr>
              <w:t>2. Departman za drumski saobraćaj oprema karticom tehničkog rukovodioca tehničkog centra i sertifikovanog tehničara u roku od 21 radnih dana od aplikacije. Memorijska kartica i PIN (lični identifikacioni broj) ne dostavljaju se u isto vreme zajedno.</w:t>
            </w:r>
          </w:p>
          <w:p w:rsidR="007E717A" w:rsidRPr="00CA5354" w:rsidRDefault="007E717A" w:rsidP="007E717A">
            <w:pPr>
              <w:autoSpaceDE w:val="0"/>
              <w:autoSpaceDN w:val="0"/>
              <w:adjustRightInd w:val="0"/>
              <w:jc w:val="both"/>
              <w:rPr>
                <w:sz w:val="21"/>
                <w:szCs w:val="21"/>
                <w:lang w:val="sr-Latn-RS"/>
              </w:rPr>
            </w:pPr>
            <w:r w:rsidRPr="00CA5354">
              <w:rPr>
                <w:sz w:val="21"/>
                <w:szCs w:val="21"/>
                <w:lang w:val="sr-Latn-RS"/>
              </w:rPr>
              <w:t xml:space="preserve">Memorijska kartica zajedno sa PIN-om (lični identifikacioni broj) dostavlja se tehničkom </w:t>
            </w:r>
            <w:r w:rsidRPr="00CA5354">
              <w:rPr>
                <w:sz w:val="21"/>
                <w:szCs w:val="21"/>
                <w:lang w:val="sr-Latn-RS"/>
              </w:rPr>
              <w:lastRenderedPageBreak/>
              <w:t>rukovodiocu i sertifkikovanom tehničaru preko sigurne poštanske službe na adresu tehničkog centra gde je on zaposlen.</w:t>
            </w:r>
          </w:p>
          <w:p w:rsidR="007E717A" w:rsidRPr="00CA5354" w:rsidRDefault="007E717A" w:rsidP="007E717A">
            <w:pPr>
              <w:autoSpaceDE w:val="0"/>
              <w:autoSpaceDN w:val="0"/>
              <w:adjustRightInd w:val="0"/>
              <w:jc w:val="both"/>
              <w:rPr>
                <w:sz w:val="21"/>
                <w:szCs w:val="21"/>
                <w:lang w:val="sr-Latn-RS"/>
              </w:rPr>
            </w:pPr>
            <w:r w:rsidRPr="00CA5354">
              <w:rPr>
                <w:sz w:val="21"/>
                <w:szCs w:val="21"/>
                <w:lang w:val="sr-Latn-RS"/>
              </w:rPr>
              <w:t>Svaka memorijska kartica tehničkog centra može da se koristi samo od strane jednog tehničkog rukovodioca ili sertifikovanih tehničara za koje je izdata.</w:t>
            </w:r>
          </w:p>
          <w:p w:rsidR="007E717A" w:rsidRPr="00CA5354" w:rsidRDefault="007E717A" w:rsidP="007E717A">
            <w:pPr>
              <w:autoSpaceDE w:val="0"/>
              <w:autoSpaceDN w:val="0"/>
              <w:adjustRightInd w:val="0"/>
              <w:jc w:val="both"/>
              <w:rPr>
                <w:sz w:val="21"/>
                <w:szCs w:val="21"/>
                <w:lang w:val="sr-Latn-RS"/>
              </w:rPr>
            </w:pPr>
            <w:r w:rsidRPr="00CA5354">
              <w:rPr>
                <w:sz w:val="21"/>
                <w:szCs w:val="21"/>
                <w:lang w:val="sr-Latn-RS"/>
              </w:rPr>
              <w:t>3. Period administrativnog važenja memorijske kartice za radionice i sertifikovanog tehničara je 1 (jedna) godina.</w:t>
            </w:r>
          </w:p>
          <w:p w:rsidR="007E717A" w:rsidRPr="00CA5354" w:rsidRDefault="007E717A" w:rsidP="007E717A">
            <w:pPr>
              <w:autoSpaceDE w:val="0"/>
              <w:autoSpaceDN w:val="0"/>
              <w:adjustRightInd w:val="0"/>
              <w:jc w:val="both"/>
              <w:rPr>
                <w:sz w:val="21"/>
                <w:szCs w:val="21"/>
                <w:lang w:val="sr-Latn-RS"/>
              </w:rPr>
            </w:pPr>
            <w:r w:rsidRPr="00CA5354">
              <w:rPr>
                <w:sz w:val="21"/>
                <w:szCs w:val="21"/>
                <w:lang w:val="sr-Latn-RS"/>
              </w:rPr>
              <w:t>4. Treba voditi računa o upravljanju aktivnostima tehničkog centra, koji zahtevaju upotrebu oba:</w:t>
            </w:r>
          </w:p>
          <w:p w:rsidR="007E717A" w:rsidRPr="00CA5354" w:rsidRDefault="007E717A" w:rsidP="007E717A">
            <w:pPr>
              <w:autoSpaceDE w:val="0"/>
              <w:autoSpaceDN w:val="0"/>
              <w:adjustRightInd w:val="0"/>
              <w:jc w:val="both"/>
              <w:rPr>
                <w:sz w:val="21"/>
                <w:szCs w:val="21"/>
                <w:lang w:val="sr-Latn-RS"/>
              </w:rPr>
            </w:pPr>
            <w:r w:rsidRPr="00CA5354">
              <w:rPr>
                <w:sz w:val="21"/>
                <w:szCs w:val="21"/>
                <w:lang w:val="sr-Latn-RS"/>
              </w:rPr>
              <w:t>Kartice radionice/servisa i poznavanje PIN-a. Ako je PIN kod pogrešno unet u pet uzastopnih pokušaja, kartica radionice/servisa će biti blokirana, omogućavajući prekid dijaloga koji se obavlja između kartice i svake jedinice vozila. Podaci o kartici će i dalje biti važeći za prenos (npr, za prenos informacija iz prethodnih kalibracija na JV za potrebe registracije radionice/servisa).</w:t>
            </w:r>
          </w:p>
          <w:p w:rsidR="007E717A" w:rsidRPr="00CA5354" w:rsidRDefault="007E717A" w:rsidP="007E717A">
            <w:pPr>
              <w:autoSpaceDE w:val="0"/>
              <w:autoSpaceDN w:val="0"/>
              <w:adjustRightInd w:val="0"/>
              <w:jc w:val="both"/>
              <w:rPr>
                <w:sz w:val="21"/>
                <w:szCs w:val="21"/>
                <w:lang w:val="sr-Latn-RS"/>
              </w:rPr>
            </w:pPr>
            <w:r w:rsidRPr="00CA5354">
              <w:rPr>
                <w:sz w:val="21"/>
                <w:szCs w:val="21"/>
                <w:lang w:val="sr-Latn-RS"/>
              </w:rPr>
              <w:t>Sama kartica vredi i TC zajedno sa tehničarom predstavnikom će morati da podnosi aplikaciju za zamenu.</w:t>
            </w:r>
          </w:p>
          <w:p w:rsidR="007E717A" w:rsidRDefault="007E717A" w:rsidP="007E717A">
            <w:pPr>
              <w:autoSpaceDE w:val="0"/>
              <w:autoSpaceDN w:val="0"/>
              <w:adjustRightInd w:val="0"/>
              <w:jc w:val="both"/>
              <w:rPr>
                <w:sz w:val="21"/>
                <w:szCs w:val="21"/>
                <w:lang w:val="sr-Latn-RS"/>
              </w:rPr>
            </w:pPr>
            <w:r>
              <w:rPr>
                <w:sz w:val="21"/>
                <w:szCs w:val="21"/>
                <w:lang w:val="sr-Latn-RS"/>
              </w:rPr>
              <w:t>5. Odgovornost za korišćenje i održavanje kartica radionice/servisa će pripasti tehničkom centru.</w:t>
            </w:r>
          </w:p>
          <w:p w:rsidR="007E717A" w:rsidRDefault="007E717A" w:rsidP="007E717A">
            <w:pPr>
              <w:autoSpaceDE w:val="0"/>
              <w:autoSpaceDN w:val="0"/>
              <w:adjustRightInd w:val="0"/>
              <w:jc w:val="both"/>
              <w:rPr>
                <w:sz w:val="21"/>
                <w:szCs w:val="21"/>
                <w:lang w:val="sr-Latn-RS"/>
              </w:rPr>
            </w:pPr>
            <w:r>
              <w:rPr>
                <w:sz w:val="21"/>
                <w:szCs w:val="21"/>
                <w:lang w:val="sr-Latn-RS"/>
              </w:rPr>
              <w:t>6. Tehnički centar mora da zabrani upotrebu kartice od strane tehničkog rukovodioca ili sertifikovanog tehničara kada su ova lica bila diskvalifikovana zbog sankcija ili internih inspekcija, ili su prekinuli svoje usluge u ovom tehničkom centru, u takvim slučajevima, uz obavezivanje tehničkog centra, kartica se vraća organu koji je izdao.</w:t>
            </w:r>
          </w:p>
          <w:p w:rsidR="007E717A" w:rsidRDefault="007E717A" w:rsidP="007E717A">
            <w:pPr>
              <w:autoSpaceDE w:val="0"/>
              <w:autoSpaceDN w:val="0"/>
              <w:adjustRightInd w:val="0"/>
              <w:jc w:val="both"/>
              <w:rPr>
                <w:sz w:val="21"/>
                <w:szCs w:val="21"/>
                <w:lang w:val="sr-Latn-RS"/>
              </w:rPr>
            </w:pPr>
            <w:r>
              <w:rPr>
                <w:sz w:val="21"/>
                <w:szCs w:val="21"/>
                <w:lang w:val="sr-Latn-RS"/>
              </w:rPr>
              <w:t xml:space="preserve">7. Prilikom dostavljanja kartice, svaki tehnički rukovodilac i sertifkovani tehničar potpisuje dokumenat o prihvatanju uslova korišćenja i čuvanja kartice.  </w:t>
            </w:r>
          </w:p>
          <w:p w:rsidR="007E717A" w:rsidRDefault="007E717A" w:rsidP="007E717A">
            <w:pPr>
              <w:autoSpaceDE w:val="0"/>
              <w:autoSpaceDN w:val="0"/>
              <w:adjustRightInd w:val="0"/>
              <w:jc w:val="both"/>
              <w:rPr>
                <w:sz w:val="21"/>
                <w:szCs w:val="21"/>
                <w:lang w:val="sr-Latn-RS"/>
              </w:rPr>
            </w:pPr>
            <w:r>
              <w:rPr>
                <w:sz w:val="21"/>
                <w:szCs w:val="21"/>
                <w:lang w:val="sr-Latn-RS"/>
              </w:rPr>
              <w:t>Svaka osoba će obećati da neće objaviti PIN broj koji je određen za njega i neće dozvoliti drugima da koriste njegovu karticu, koja personalizovana njihovim imenima, i obavestiće o bilo kakvom nefunkcionisanju, gubitku ili krađi u vezi sa memorijskom karticom.</w:t>
            </w:r>
          </w:p>
          <w:p w:rsidR="007E717A" w:rsidRDefault="007E717A" w:rsidP="007E717A">
            <w:pPr>
              <w:autoSpaceDE w:val="0"/>
              <w:autoSpaceDN w:val="0"/>
              <w:adjustRightInd w:val="0"/>
              <w:jc w:val="both"/>
              <w:rPr>
                <w:sz w:val="21"/>
                <w:szCs w:val="21"/>
                <w:lang w:val="sr-Latn-RS"/>
              </w:rPr>
            </w:pPr>
            <w:r>
              <w:rPr>
                <w:sz w:val="21"/>
                <w:szCs w:val="21"/>
                <w:lang w:val="sr-Latn-RS"/>
              </w:rPr>
              <w:lastRenderedPageBreak/>
              <w:t>8. Tehnički centar je odgovoran za apliciranje za nove kartice radionica/servisa da bi zamenile one koje su istekle ili koje ne funkcionišu ispravno, u skladu sa procedurama utvrđenim za tu svrhu.</w:t>
            </w:r>
          </w:p>
          <w:p w:rsidR="007E717A" w:rsidRDefault="007E717A" w:rsidP="007E717A">
            <w:pPr>
              <w:autoSpaceDE w:val="0"/>
              <w:autoSpaceDN w:val="0"/>
              <w:adjustRightInd w:val="0"/>
              <w:rPr>
                <w:sz w:val="21"/>
                <w:szCs w:val="21"/>
                <w:lang w:val="sr-Latn-RS"/>
              </w:rPr>
            </w:pPr>
            <w:r>
              <w:rPr>
                <w:sz w:val="21"/>
                <w:szCs w:val="21"/>
                <w:lang w:val="sr-Latn-RS"/>
              </w:rPr>
              <w:t xml:space="preserve">9. U slučaju kada je kartica radionice/servisa jednog tehničkog rukovodioca ili sertifikovanog tehničara oštećena, neispravna ili ukradena, oni mora da obaveste organ koji je nadležan prema zakonu i odmah apliciraju ispred kancelarija DDS-a, kako bi obezbedili zamenu kartice u roku od 21 radnih dana od prijema zahteva.  </w:t>
            </w:r>
          </w:p>
          <w:p w:rsidR="007E717A" w:rsidRDefault="007E717A" w:rsidP="007E717A">
            <w:pPr>
              <w:autoSpaceDE w:val="0"/>
              <w:autoSpaceDN w:val="0"/>
              <w:adjustRightInd w:val="0"/>
              <w:jc w:val="center"/>
              <w:rPr>
                <w:sz w:val="21"/>
                <w:szCs w:val="21"/>
                <w:lang w:val="sr-Latn-RS"/>
              </w:rPr>
            </w:pPr>
          </w:p>
          <w:p w:rsidR="00A74A59" w:rsidRDefault="00A74A59" w:rsidP="007E717A">
            <w:pPr>
              <w:autoSpaceDE w:val="0"/>
              <w:autoSpaceDN w:val="0"/>
              <w:adjustRightInd w:val="0"/>
              <w:jc w:val="center"/>
              <w:rPr>
                <w:sz w:val="21"/>
                <w:szCs w:val="21"/>
                <w:lang w:val="sr-Latn-RS"/>
              </w:rPr>
            </w:pPr>
          </w:p>
          <w:p w:rsidR="00A74A59" w:rsidRDefault="00A74A59" w:rsidP="007E717A">
            <w:pPr>
              <w:autoSpaceDE w:val="0"/>
              <w:autoSpaceDN w:val="0"/>
              <w:adjustRightInd w:val="0"/>
              <w:jc w:val="center"/>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18</w:t>
            </w:r>
          </w:p>
          <w:p w:rsidR="007E717A" w:rsidRDefault="007E717A" w:rsidP="007E717A">
            <w:pPr>
              <w:autoSpaceDE w:val="0"/>
              <w:autoSpaceDN w:val="0"/>
              <w:adjustRightInd w:val="0"/>
              <w:jc w:val="center"/>
              <w:rPr>
                <w:b/>
                <w:bCs/>
                <w:sz w:val="21"/>
                <w:szCs w:val="21"/>
                <w:lang w:val="sr-Latn-RS"/>
              </w:rPr>
            </w:pPr>
            <w:r>
              <w:rPr>
                <w:b/>
                <w:bCs/>
                <w:sz w:val="21"/>
                <w:szCs w:val="21"/>
                <w:lang w:val="sr-Latn-RS"/>
              </w:rPr>
              <w:t xml:space="preserve">Kriterijumi za disciplinske procedure i povlačenje odobrenja centra  </w:t>
            </w:r>
          </w:p>
          <w:p w:rsidR="007E717A" w:rsidRDefault="007E717A" w:rsidP="007E717A">
            <w:pPr>
              <w:autoSpaceDE w:val="0"/>
              <w:autoSpaceDN w:val="0"/>
              <w:adjustRightInd w:val="0"/>
              <w:jc w:val="center"/>
              <w:rPr>
                <w:b/>
                <w:bCs/>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 xml:space="preserve">1. Ovlašćene radionice/ servisi tahografa, u slučaju otkrivanja neovlašćenıh uređaja, intervencija ili diranja u uređaju za registraciju,  dužni su da odmah prijave kontrolnim organima  predviđenim važećim zakonodavstvom.  </w:t>
            </w:r>
          </w:p>
          <w:p w:rsidR="00A74A59" w:rsidRDefault="00A74A59" w:rsidP="007E717A">
            <w:pPr>
              <w:autoSpaceDE w:val="0"/>
              <w:autoSpaceDN w:val="0"/>
              <w:adjustRightInd w:val="0"/>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2. Ovlašćenje odobrenja jednog tehničkog centra može se suspendovati ili povući od strane nadležnog organa sa ciljem sprečavanja daljeg rada centra, ukoliko:</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a) tehnički centar  više ne ispunjuje kriterijume za koje je dobio odobrenje;</w:t>
            </w:r>
          </w:p>
          <w:p w:rsidR="007E717A" w:rsidRDefault="007E717A" w:rsidP="007E717A">
            <w:pPr>
              <w:autoSpaceDE w:val="0"/>
              <w:autoSpaceDN w:val="0"/>
              <w:adjustRightInd w:val="0"/>
              <w:jc w:val="both"/>
              <w:rPr>
                <w:sz w:val="21"/>
                <w:szCs w:val="21"/>
                <w:lang w:val="sr-Latn-RS"/>
              </w:rPr>
            </w:pPr>
            <w:r>
              <w:rPr>
                <w:sz w:val="21"/>
                <w:szCs w:val="21"/>
                <w:lang w:val="sr-Latn-RS"/>
              </w:rPr>
              <w:t>b) kvalitet standarda Tehničkih centara i/ili administrativni procesi su predstavljeni ispod prihvatljivog nivoa za nadležni organ za odobrenje;</w:t>
            </w:r>
          </w:p>
          <w:p w:rsidR="007E717A" w:rsidRDefault="007E717A" w:rsidP="007E717A">
            <w:pPr>
              <w:autoSpaceDE w:val="0"/>
              <w:autoSpaceDN w:val="0"/>
              <w:adjustRightInd w:val="0"/>
              <w:jc w:val="both"/>
              <w:rPr>
                <w:sz w:val="21"/>
                <w:szCs w:val="21"/>
                <w:lang w:val="sr-Latn-RS"/>
              </w:rPr>
            </w:pPr>
            <w:r>
              <w:rPr>
                <w:sz w:val="21"/>
                <w:szCs w:val="21"/>
                <w:lang w:val="sr-Latn-RS"/>
              </w:rPr>
              <w:t>c) utvrđene su prakse nezakonitih ili kriminalnih aktivnosti;</w:t>
            </w:r>
          </w:p>
          <w:p w:rsidR="007E717A" w:rsidRDefault="007E717A" w:rsidP="007E717A">
            <w:pPr>
              <w:autoSpaceDE w:val="0"/>
              <w:autoSpaceDN w:val="0"/>
              <w:adjustRightInd w:val="0"/>
              <w:jc w:val="both"/>
              <w:rPr>
                <w:sz w:val="21"/>
                <w:szCs w:val="21"/>
                <w:lang w:val="sr-Latn-RS"/>
              </w:rPr>
            </w:pPr>
            <w:r>
              <w:rPr>
                <w:sz w:val="21"/>
                <w:szCs w:val="21"/>
                <w:lang w:val="sr-Latn-RS"/>
              </w:rPr>
              <w:t>d) dokazano je da je subjekat dostavio lažne deklaracije, netačnu i/ili falsifikovanu informaciju u vezi sa zahtevanim podacima za dobijanje ovlašćenja kao odobrenog tehničkog centra, što narušava ugled centra;</w:t>
            </w:r>
          </w:p>
          <w:p w:rsidR="007E717A" w:rsidRDefault="007E717A" w:rsidP="007E717A">
            <w:pPr>
              <w:autoSpaceDE w:val="0"/>
              <w:autoSpaceDN w:val="0"/>
              <w:adjustRightInd w:val="0"/>
              <w:jc w:val="both"/>
              <w:rPr>
                <w:sz w:val="21"/>
                <w:szCs w:val="21"/>
                <w:lang w:val="sr-Latn-RS"/>
              </w:rPr>
            </w:pPr>
            <w:r>
              <w:rPr>
                <w:sz w:val="21"/>
                <w:szCs w:val="21"/>
                <w:lang w:val="sr-Latn-RS"/>
              </w:rPr>
              <w:t xml:space="preserve">e) Tehnički centar je delovao tako da je prouzrokovao </w:t>
            </w:r>
            <w:r>
              <w:rPr>
                <w:sz w:val="21"/>
                <w:szCs w:val="21"/>
                <w:lang w:val="sr-Latn-RS"/>
              </w:rPr>
              <w:lastRenderedPageBreak/>
              <w:t>gubitak poštovanja (postavljanjem netačnih parametara kalibracije ili uređaja za sredstva na način koji bi mogao da ugrozi časove vožnje u ovim vozilima);</w:t>
            </w:r>
          </w:p>
          <w:p w:rsidR="007E717A" w:rsidRDefault="007E717A" w:rsidP="007E717A">
            <w:pPr>
              <w:autoSpaceDE w:val="0"/>
              <w:autoSpaceDN w:val="0"/>
              <w:adjustRightInd w:val="0"/>
              <w:jc w:val="both"/>
              <w:rPr>
                <w:sz w:val="21"/>
                <w:szCs w:val="21"/>
                <w:lang w:val="sr-Latn-RS"/>
              </w:rPr>
            </w:pPr>
            <w:r>
              <w:rPr>
                <w:sz w:val="21"/>
                <w:szCs w:val="21"/>
                <w:lang w:val="sr-Latn-RS"/>
              </w:rPr>
              <w:t>f) izvršene su finansijske ili druge neadekvatnosti koje negativno utiču na ugled tahografske šeme ili nadležnog organa odgovornog za odobrenje tehničkog centra;</w:t>
            </w:r>
          </w:p>
          <w:p w:rsidR="007E717A" w:rsidRDefault="007E717A" w:rsidP="007E717A">
            <w:pPr>
              <w:autoSpaceDE w:val="0"/>
              <w:autoSpaceDN w:val="0"/>
              <w:adjustRightInd w:val="0"/>
              <w:jc w:val="both"/>
              <w:rPr>
                <w:sz w:val="21"/>
                <w:szCs w:val="21"/>
                <w:lang w:val="sr-Latn-RS"/>
              </w:rPr>
            </w:pPr>
            <w:r>
              <w:rPr>
                <w:sz w:val="21"/>
                <w:szCs w:val="21"/>
                <w:lang w:val="sr-Latn-RS"/>
              </w:rPr>
              <w:t>g) napravljen je pokušaj koji ugrožava elemente sigurnosti digitalnih tahografa;</w:t>
            </w:r>
          </w:p>
          <w:p w:rsidR="007E717A" w:rsidRDefault="007E717A" w:rsidP="007E717A">
            <w:pPr>
              <w:autoSpaceDE w:val="0"/>
              <w:autoSpaceDN w:val="0"/>
              <w:adjustRightInd w:val="0"/>
              <w:jc w:val="both"/>
              <w:rPr>
                <w:sz w:val="21"/>
                <w:szCs w:val="21"/>
                <w:lang w:val="sr-Latn-RS"/>
              </w:rPr>
            </w:pPr>
            <w:r>
              <w:rPr>
                <w:sz w:val="21"/>
                <w:szCs w:val="21"/>
                <w:lang w:val="sr-Latn-RS"/>
              </w:rPr>
              <w:t>h) registri i dokumenti nisu pravilno održavani u skladu sa ovim uputstvom.</w:t>
            </w:r>
          </w:p>
          <w:p w:rsidR="007E717A" w:rsidRDefault="007E717A" w:rsidP="007E717A">
            <w:pPr>
              <w:autoSpaceDE w:val="0"/>
              <w:autoSpaceDN w:val="0"/>
              <w:adjustRightInd w:val="0"/>
              <w:jc w:val="both"/>
              <w:rPr>
                <w:sz w:val="21"/>
                <w:szCs w:val="21"/>
                <w:lang w:val="sr-Latn-RS"/>
              </w:rPr>
            </w:pPr>
            <w:r>
              <w:rPr>
                <w:sz w:val="21"/>
                <w:szCs w:val="21"/>
                <w:lang w:val="sr-Latn-RS"/>
              </w:rPr>
              <w:t xml:space="preserve">3. Nadležni organ za izdavanje ovlašćenja uvek će odlučiti za odgovarajući nivo kazne koja se preduzima protiv tehničkog centra kada oni više ne ispunjavaju uslove odobrenja.  </w:t>
            </w:r>
          </w:p>
          <w:p w:rsidR="007E717A" w:rsidRDefault="007E717A" w:rsidP="007E717A">
            <w:pPr>
              <w:autoSpaceDE w:val="0"/>
              <w:autoSpaceDN w:val="0"/>
              <w:adjustRightInd w:val="0"/>
              <w:jc w:val="both"/>
              <w:rPr>
                <w:sz w:val="21"/>
                <w:szCs w:val="21"/>
                <w:lang w:val="sr-Latn-RS"/>
              </w:rPr>
            </w:pPr>
            <w:r>
              <w:rPr>
                <w:sz w:val="21"/>
                <w:szCs w:val="21"/>
                <w:lang w:val="sr-Latn-RS"/>
              </w:rPr>
              <w:t xml:space="preserve">Priroda kaznenih sankcija može zavisiti od faktora kao što su, Civilni zakonik i relevantni pravni akti. Međutim, ključ za pružanje podrške ovome je da kvalitet rada koji obavljaju radionice/servisi                     (a samim tim i nepovredivost sistema nadgledanja kako bi se osigurala usklađenost sa regulacijom voznih časova) je uvek obezbeđen efektivnom kontrolom.   </w:t>
            </w:r>
          </w:p>
          <w:p w:rsidR="007E717A" w:rsidRDefault="007E717A" w:rsidP="007E717A">
            <w:pPr>
              <w:autoSpaceDE w:val="0"/>
              <w:autoSpaceDN w:val="0"/>
              <w:adjustRightInd w:val="0"/>
              <w:jc w:val="both"/>
              <w:rPr>
                <w:sz w:val="21"/>
                <w:szCs w:val="21"/>
                <w:lang w:val="sr-Latn-RS"/>
              </w:rPr>
            </w:pPr>
            <w:r>
              <w:rPr>
                <w:sz w:val="21"/>
                <w:szCs w:val="21"/>
                <w:lang w:val="sr-Latn-RS"/>
              </w:rPr>
              <w:t xml:space="preserve">4. Kada su tokom vršenja tehničkih delatnosti u tahografu pronađene povrede, organ za izdavanje ovlašćenja za tehnički centar će preduzeti disciplinske mere u sklada u okolnostima svakog pojedinačnog slučaja.  Za male nedostatke, to će obično sadržati savetovanje, ali za ozbiljnije slučajeve disciplinske mere. </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5. Nadležni organ za izdavanje ovlašćenja može zahtevati diskvalifikaciju jednog sertifikovanog tehničara i povući odobrenje tehničkog centra.</w:t>
            </w:r>
          </w:p>
          <w:p w:rsidR="007E717A" w:rsidRDefault="007E717A" w:rsidP="007E717A">
            <w:pPr>
              <w:autoSpaceDE w:val="0"/>
              <w:autoSpaceDN w:val="0"/>
              <w:adjustRightInd w:val="0"/>
              <w:jc w:val="both"/>
              <w:rPr>
                <w:sz w:val="21"/>
                <w:szCs w:val="21"/>
                <w:lang w:val="sr-Latn-RS"/>
              </w:rPr>
            </w:pPr>
            <w:r>
              <w:rPr>
                <w:sz w:val="21"/>
                <w:szCs w:val="21"/>
                <w:lang w:val="sr-Latn-RS"/>
              </w:rPr>
              <w:t>6. Isključenje za jednog sertifikovanog tehničara obično će rezultirati od:</w:t>
            </w:r>
          </w:p>
          <w:p w:rsidR="007E717A" w:rsidRDefault="007E717A" w:rsidP="007E717A">
            <w:pPr>
              <w:autoSpaceDE w:val="0"/>
              <w:autoSpaceDN w:val="0"/>
              <w:adjustRightInd w:val="0"/>
              <w:jc w:val="both"/>
              <w:rPr>
                <w:sz w:val="21"/>
                <w:szCs w:val="21"/>
                <w:lang w:val="sr-Latn-RS"/>
              </w:rPr>
            </w:pPr>
            <w:r>
              <w:rPr>
                <w:sz w:val="21"/>
                <w:szCs w:val="21"/>
                <w:lang w:val="sr-Latn-RS"/>
              </w:rPr>
              <w:t>a)jednog jedinog primera značajnih proceduralnih propusta (npr. nedostatak ključnih elemenata postupaka pregleda i/ili kalibracije), značajne nemarnosti ili zloupotrebe;</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b) jedan jedini ozbiljan incident pregleda/kalibracije, koji bi mogao ugroziti valjanost registracije tahografa, naročito tamo gde to može ugroziti sigurnost na putevima;</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c) jedan sertifikovani tehničar uključen u povredu može dovesti do ukidanja odobrenja za TC;</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d) produženje isključenja će rezultirati kada sertifikovani tehničar nastavlja sa vršenjem pregleda i kalibracija (osim kao asistent) nakon isključenja. U razmatranju u kom pravcu će se postupati u posebnim slučajevima ili u nizu slučajeva, nadležni organ će razmotriti sve poznate okolnosti i moći će promeniti nivo akcije za odražavanje okolnosti.</w:t>
            </w:r>
          </w:p>
          <w:p w:rsidR="00A74A59" w:rsidRDefault="00A74A59" w:rsidP="007E717A">
            <w:pPr>
              <w:autoSpaceDE w:val="0"/>
              <w:autoSpaceDN w:val="0"/>
              <w:adjustRightInd w:val="0"/>
              <w:jc w:val="both"/>
              <w:rPr>
                <w:sz w:val="21"/>
                <w:szCs w:val="21"/>
                <w:lang w:val="sr-Latn-RS"/>
              </w:rPr>
            </w:pPr>
          </w:p>
          <w:p w:rsidR="00A74A59" w:rsidRDefault="007E717A" w:rsidP="007E717A">
            <w:pPr>
              <w:autoSpaceDE w:val="0"/>
              <w:autoSpaceDN w:val="0"/>
              <w:adjustRightInd w:val="0"/>
              <w:jc w:val="both"/>
              <w:rPr>
                <w:sz w:val="21"/>
                <w:szCs w:val="21"/>
                <w:lang w:val="sr-Latn-RS"/>
              </w:rPr>
            </w:pPr>
            <w:r>
              <w:rPr>
                <w:sz w:val="21"/>
                <w:szCs w:val="21"/>
                <w:lang w:val="sr-Latn-RS"/>
              </w:rPr>
              <w:t>7. U takvim slučajevima, i kada je odobrenje tehničkog centra povučeno ili obustavljeno, nadležni organ za odobravanje treba odmah da zatraži vraćanje kartica radionice/servisa i uređaja za plombe izdatih od strane tehničkog centra, i da obavesti proizvođače tahografa.</w:t>
            </w:r>
          </w:p>
          <w:p w:rsidR="007E717A" w:rsidRDefault="007E717A" w:rsidP="007E717A">
            <w:pPr>
              <w:autoSpaceDE w:val="0"/>
              <w:autoSpaceDN w:val="0"/>
              <w:adjustRightInd w:val="0"/>
              <w:jc w:val="both"/>
              <w:rPr>
                <w:sz w:val="21"/>
                <w:szCs w:val="21"/>
                <w:lang w:val="sr-Latn-RS"/>
              </w:rPr>
            </w:pPr>
            <w:r>
              <w:rPr>
                <w:sz w:val="21"/>
                <w:szCs w:val="21"/>
                <w:lang w:val="sr-Latn-RS"/>
              </w:rPr>
              <w:t xml:space="preserve">  </w:t>
            </w:r>
          </w:p>
          <w:p w:rsidR="007E717A" w:rsidRDefault="007E717A" w:rsidP="007E717A">
            <w:pPr>
              <w:autoSpaceDE w:val="0"/>
              <w:autoSpaceDN w:val="0"/>
              <w:adjustRightInd w:val="0"/>
              <w:jc w:val="both"/>
              <w:rPr>
                <w:sz w:val="21"/>
                <w:szCs w:val="21"/>
                <w:lang w:val="sr-Latn-RS"/>
              </w:rPr>
            </w:pPr>
            <w:r>
              <w:rPr>
                <w:sz w:val="21"/>
                <w:szCs w:val="21"/>
                <w:lang w:val="sr-Latn-RS"/>
              </w:rPr>
              <w:t xml:space="preserve">8. Nadležni organ za odobrenje i/ili </w:t>
            </w:r>
            <w:r>
              <w:rPr>
                <w:color w:val="000000"/>
                <w:sz w:val="21"/>
                <w:szCs w:val="21"/>
                <w:lang w:val="sr-Latn-RS"/>
              </w:rPr>
              <w:t>DDS,</w:t>
            </w:r>
            <w:r>
              <w:rPr>
                <w:color w:val="FF0000"/>
                <w:sz w:val="21"/>
                <w:szCs w:val="21"/>
                <w:lang w:val="sr-Latn-RS"/>
              </w:rPr>
              <w:t xml:space="preserve"> </w:t>
            </w:r>
            <w:r>
              <w:rPr>
                <w:sz w:val="21"/>
                <w:szCs w:val="21"/>
                <w:lang w:val="sr-Latn-RS"/>
              </w:rPr>
              <w:t>treba da vodi evidencije o takvim aktivnostima, da obavesti države članice sporazuma</w:t>
            </w:r>
            <w:r>
              <w:rPr>
                <w:color w:val="FF0000"/>
                <w:sz w:val="21"/>
                <w:szCs w:val="21"/>
                <w:lang w:val="sr-Latn-RS"/>
              </w:rPr>
              <w:t xml:space="preserve"> </w:t>
            </w:r>
            <w:r>
              <w:rPr>
                <w:color w:val="000000"/>
                <w:sz w:val="21"/>
                <w:szCs w:val="21"/>
                <w:lang w:val="sr-Latn-RS"/>
              </w:rPr>
              <w:t>AETR i d</w:t>
            </w:r>
            <w:r>
              <w:rPr>
                <w:sz w:val="21"/>
                <w:szCs w:val="21"/>
                <w:lang w:val="sr-Latn-RS"/>
              </w:rPr>
              <w:t>a obezbedi informacije o stanju kancelarija i karticama radionica/servisa za nadležne organe drugih država članica kada se to zahteva.</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9. Period isključenja za jednog sertifikovanog tehničara određuje se od strane nadležnog organa, u zavisnosti od izvršene povrede. U slučaju proceduralnih povreda (npr. neučestvovanje na kursu za prekvalifikaciju) ovaj period je kraći.</w:t>
            </w:r>
          </w:p>
          <w:p w:rsidR="00A74A59" w:rsidRDefault="00A74A59"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 xml:space="preserve">10. Isključeni sertifikovani tehničari i tehnički centar kome je itrečena disciplinska mera, mogu se žaliti prema važećim zakonima Republike Kosovo.  </w:t>
            </w:r>
          </w:p>
          <w:p w:rsidR="007E717A" w:rsidRDefault="007E717A" w:rsidP="007E717A">
            <w:pPr>
              <w:autoSpaceDE w:val="0"/>
              <w:autoSpaceDN w:val="0"/>
              <w:adjustRightInd w:val="0"/>
              <w:jc w:val="center"/>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lastRenderedPageBreak/>
              <w:t>POGLAVLJE IV</w:t>
            </w:r>
          </w:p>
          <w:p w:rsidR="007E717A" w:rsidRDefault="007E717A" w:rsidP="007E717A">
            <w:pPr>
              <w:autoSpaceDE w:val="0"/>
              <w:autoSpaceDN w:val="0"/>
              <w:adjustRightInd w:val="0"/>
              <w:jc w:val="center"/>
              <w:rPr>
                <w:sz w:val="21"/>
                <w:szCs w:val="21"/>
                <w:lang w:val="sr-Latn-RS"/>
              </w:rPr>
            </w:pPr>
            <w:r>
              <w:rPr>
                <w:sz w:val="21"/>
                <w:szCs w:val="21"/>
                <w:lang w:val="sr-Latn-RS"/>
              </w:rPr>
              <w:t>Član 19</w:t>
            </w:r>
          </w:p>
          <w:p w:rsidR="007E717A" w:rsidRDefault="007E717A" w:rsidP="007E717A">
            <w:pPr>
              <w:autoSpaceDE w:val="0"/>
              <w:autoSpaceDN w:val="0"/>
              <w:adjustRightInd w:val="0"/>
              <w:jc w:val="center"/>
              <w:rPr>
                <w:b/>
                <w:bCs/>
                <w:sz w:val="21"/>
                <w:szCs w:val="21"/>
                <w:lang w:val="sr-Latn-RS"/>
              </w:rPr>
            </w:pPr>
            <w:r>
              <w:rPr>
                <w:b/>
                <w:bCs/>
                <w:sz w:val="21"/>
                <w:szCs w:val="21"/>
                <w:lang w:val="sr-Latn-RS"/>
              </w:rPr>
              <w:t xml:space="preserve">Procedure za obavljanje aktivnosti u Tehničkom centru  </w:t>
            </w:r>
          </w:p>
          <w:p w:rsidR="007E717A" w:rsidRDefault="007E717A" w:rsidP="007E717A">
            <w:pPr>
              <w:autoSpaceDE w:val="0"/>
              <w:autoSpaceDN w:val="0"/>
              <w:adjustRightInd w:val="0"/>
              <w:jc w:val="center"/>
              <w:rPr>
                <w:b/>
                <w:bCs/>
                <w:sz w:val="21"/>
                <w:szCs w:val="21"/>
                <w:lang w:val="sr-Latn-RS"/>
              </w:rPr>
            </w:pPr>
          </w:p>
          <w:p w:rsidR="007E717A" w:rsidRDefault="007E717A" w:rsidP="00A74A59">
            <w:pPr>
              <w:autoSpaceDE w:val="0"/>
              <w:autoSpaceDN w:val="0"/>
              <w:adjustRightInd w:val="0"/>
              <w:jc w:val="both"/>
              <w:rPr>
                <w:sz w:val="21"/>
                <w:szCs w:val="21"/>
                <w:lang w:val="sr-Latn-RS"/>
              </w:rPr>
            </w:pPr>
            <w:r>
              <w:rPr>
                <w:sz w:val="21"/>
                <w:szCs w:val="21"/>
                <w:lang w:val="sr-Latn-RS"/>
              </w:rPr>
              <w:t xml:space="preserve">Ovo poglavlje određuje zahteve za ugradnju, kalibraciju i periodične preglede tahografa. </w:t>
            </w:r>
          </w:p>
          <w:p w:rsidR="007E717A" w:rsidRDefault="007E717A" w:rsidP="00A74A59">
            <w:pPr>
              <w:autoSpaceDE w:val="0"/>
              <w:autoSpaceDN w:val="0"/>
              <w:adjustRightInd w:val="0"/>
              <w:jc w:val="both"/>
              <w:rPr>
                <w:sz w:val="21"/>
                <w:szCs w:val="21"/>
                <w:lang w:val="sr-Latn-RS"/>
              </w:rPr>
            </w:pPr>
            <w:r>
              <w:rPr>
                <w:sz w:val="21"/>
                <w:szCs w:val="21"/>
                <w:lang w:val="sr-Latn-RS"/>
              </w:rPr>
              <w:t>1. Ugradnja, opravka, kontrola nad ugradnjom i naknadni pregledi uređaja za registraciju (tahografi) vrše se od strane tehničkog centra odobrenog u skladu sa predviđenim odredbama i procedurama na snazi i u skladu sa svakom drugom odredbom i procedurom utvrđenom u vezi sa ovim, i za koje je nadležni organ obavestio tehnički centar.</w:t>
            </w:r>
          </w:p>
          <w:p w:rsidR="00A74A59" w:rsidRDefault="00A74A59" w:rsidP="00A74A59">
            <w:pPr>
              <w:autoSpaceDE w:val="0"/>
              <w:autoSpaceDN w:val="0"/>
              <w:adjustRightInd w:val="0"/>
              <w:jc w:val="both"/>
              <w:rPr>
                <w:sz w:val="21"/>
                <w:szCs w:val="21"/>
                <w:lang w:val="sr-Latn-RS"/>
              </w:rPr>
            </w:pPr>
          </w:p>
          <w:p w:rsidR="007E717A" w:rsidRDefault="007E717A" w:rsidP="00A74A59">
            <w:pPr>
              <w:autoSpaceDE w:val="0"/>
              <w:autoSpaceDN w:val="0"/>
              <w:adjustRightInd w:val="0"/>
              <w:jc w:val="both"/>
              <w:rPr>
                <w:sz w:val="21"/>
                <w:szCs w:val="21"/>
                <w:lang w:val="sr-Latn-RS"/>
              </w:rPr>
            </w:pPr>
            <w:r>
              <w:rPr>
                <w:sz w:val="21"/>
                <w:szCs w:val="21"/>
                <w:lang w:val="sr-Latn-RS"/>
              </w:rPr>
              <w:t xml:space="preserve">2. Ugradnja, opravka, kontrola nad ugradnjom i naknadni pregledi uređaja  za registraciju, dozvoljeni ovom odobrenjem trebaju se preduzeti od strane/ili pod direktnim nadzorom sertifikovanog tehničara i zaposlenog od strane odobrenog tehničkog centra. </w:t>
            </w:r>
          </w:p>
          <w:p w:rsidR="00A74A59" w:rsidRDefault="00A74A59" w:rsidP="00A74A59">
            <w:pPr>
              <w:autoSpaceDE w:val="0"/>
              <w:autoSpaceDN w:val="0"/>
              <w:adjustRightInd w:val="0"/>
              <w:jc w:val="both"/>
              <w:rPr>
                <w:sz w:val="21"/>
                <w:szCs w:val="21"/>
                <w:lang w:val="sr-Latn-RS"/>
              </w:rPr>
            </w:pPr>
          </w:p>
          <w:p w:rsidR="007E717A" w:rsidRDefault="007E717A" w:rsidP="00A74A59">
            <w:pPr>
              <w:autoSpaceDE w:val="0"/>
              <w:autoSpaceDN w:val="0"/>
              <w:adjustRightInd w:val="0"/>
              <w:jc w:val="both"/>
              <w:rPr>
                <w:sz w:val="21"/>
                <w:szCs w:val="21"/>
                <w:lang w:val="sr-Latn-RS"/>
              </w:rPr>
            </w:pPr>
            <w:r>
              <w:rPr>
                <w:sz w:val="21"/>
                <w:szCs w:val="21"/>
                <w:lang w:val="sr-Latn-RS"/>
              </w:rPr>
              <w:t>3. Tehnički centar obavlja tehničke poslove samo za uređaje za registraciju, koji imaju sertifikat o odobrenju tipa od svog proizvođača ili ovlašćenih agenta ili od strane Odeljenja za metrologiju MTI.</w:t>
            </w:r>
          </w:p>
          <w:p w:rsidR="00A74A59" w:rsidRDefault="00A74A59" w:rsidP="00A74A59">
            <w:pPr>
              <w:autoSpaceDE w:val="0"/>
              <w:autoSpaceDN w:val="0"/>
              <w:adjustRightInd w:val="0"/>
              <w:jc w:val="both"/>
              <w:rPr>
                <w:sz w:val="21"/>
                <w:szCs w:val="21"/>
                <w:lang w:val="sr-Latn-RS"/>
              </w:rPr>
            </w:pPr>
          </w:p>
          <w:p w:rsidR="007E717A" w:rsidRDefault="007E717A" w:rsidP="00A74A59">
            <w:pPr>
              <w:autoSpaceDE w:val="0"/>
              <w:autoSpaceDN w:val="0"/>
              <w:adjustRightInd w:val="0"/>
              <w:jc w:val="both"/>
              <w:rPr>
                <w:sz w:val="21"/>
                <w:szCs w:val="21"/>
                <w:lang w:val="sr-Latn-RS"/>
              </w:rPr>
            </w:pPr>
            <w:r>
              <w:rPr>
                <w:sz w:val="21"/>
                <w:szCs w:val="21"/>
                <w:lang w:val="sr-Latn-RS"/>
              </w:rPr>
              <w:t xml:space="preserve">4. Odgovornost je operatora vozila da obezbedi da je vozilo opremljeno uređajem za registraciju, u skladu sa zakonodavstvom na snazi, i da se održava u dobrim uslovima i da su kalibracije i pregledi uređaja  izvršen u zahtevanim intervalima.  </w:t>
            </w:r>
          </w:p>
          <w:p w:rsidR="00A74A59" w:rsidRDefault="00A74A59" w:rsidP="00A74A59">
            <w:pPr>
              <w:autoSpaceDE w:val="0"/>
              <w:autoSpaceDN w:val="0"/>
              <w:adjustRightInd w:val="0"/>
              <w:jc w:val="both"/>
              <w:rPr>
                <w:sz w:val="21"/>
                <w:szCs w:val="21"/>
                <w:lang w:val="sr-Latn-RS"/>
              </w:rPr>
            </w:pPr>
          </w:p>
          <w:p w:rsidR="00A74A59" w:rsidRDefault="007E717A" w:rsidP="00A74A59">
            <w:pPr>
              <w:autoSpaceDE w:val="0"/>
              <w:autoSpaceDN w:val="0"/>
              <w:adjustRightInd w:val="0"/>
              <w:jc w:val="both"/>
              <w:rPr>
                <w:sz w:val="21"/>
                <w:szCs w:val="21"/>
                <w:lang w:val="sr-Latn-RS"/>
              </w:rPr>
            </w:pPr>
            <w:r>
              <w:rPr>
                <w:sz w:val="21"/>
                <w:szCs w:val="21"/>
                <w:lang w:val="sr-Latn-RS"/>
              </w:rPr>
              <w:t>5. Jedno vozilo treba da napusti tehnički centar nakon što je uređaj za registraciju izvršio detaljan pregled.</w:t>
            </w:r>
          </w:p>
          <w:p w:rsidR="007E717A" w:rsidRDefault="007E717A" w:rsidP="00A74A59">
            <w:pPr>
              <w:autoSpaceDE w:val="0"/>
              <w:autoSpaceDN w:val="0"/>
              <w:adjustRightInd w:val="0"/>
              <w:jc w:val="both"/>
              <w:rPr>
                <w:sz w:val="21"/>
                <w:szCs w:val="21"/>
                <w:lang w:val="sr-Latn-RS"/>
              </w:rPr>
            </w:pPr>
            <w:r>
              <w:rPr>
                <w:sz w:val="21"/>
                <w:szCs w:val="21"/>
                <w:lang w:val="sr-Latn-RS"/>
              </w:rPr>
              <w:t xml:space="preserve"> </w:t>
            </w:r>
          </w:p>
          <w:p w:rsidR="007E717A" w:rsidRDefault="007E717A" w:rsidP="00A74A59">
            <w:pPr>
              <w:autoSpaceDE w:val="0"/>
              <w:autoSpaceDN w:val="0"/>
              <w:adjustRightInd w:val="0"/>
              <w:jc w:val="both"/>
              <w:rPr>
                <w:sz w:val="21"/>
                <w:szCs w:val="21"/>
                <w:lang w:val="sr-Latn-RS"/>
              </w:rPr>
            </w:pPr>
            <w:r>
              <w:rPr>
                <w:sz w:val="21"/>
                <w:szCs w:val="21"/>
                <w:lang w:val="sr-Latn-RS"/>
              </w:rPr>
              <w:t xml:space="preserve">6. Pre početka rada u vezi sa ugradnjom, sertifikovani tehničar je odgovoran da obezbedi da je tahograf nedodirljiv ako je bio predmet manipulativnih intervencija. Posebno, on/ona treba da osigura sledeće. </w:t>
            </w:r>
          </w:p>
          <w:p w:rsidR="00A74A59" w:rsidRDefault="007E717A" w:rsidP="00A74A59">
            <w:pPr>
              <w:autoSpaceDE w:val="0"/>
              <w:autoSpaceDN w:val="0"/>
              <w:adjustRightInd w:val="0"/>
              <w:jc w:val="both"/>
              <w:rPr>
                <w:sz w:val="21"/>
                <w:szCs w:val="21"/>
                <w:lang w:val="sr-Latn-RS"/>
              </w:rPr>
            </w:pPr>
            <w:r>
              <w:rPr>
                <w:sz w:val="21"/>
                <w:szCs w:val="21"/>
                <w:lang w:val="sr-Latn-RS"/>
              </w:rPr>
              <w:t xml:space="preserve">a) plombe na uređaju za registraciju tokom ugradnje i pregleda ne nedostaju u svim delovima gde je </w:t>
            </w:r>
            <w:r>
              <w:rPr>
                <w:sz w:val="21"/>
                <w:szCs w:val="21"/>
                <w:lang w:val="sr-Latn-RS"/>
              </w:rPr>
              <w:lastRenderedPageBreak/>
              <w:t xml:space="preserve">predviđeno plombiranje. </w:t>
            </w:r>
          </w:p>
          <w:p w:rsidR="007E717A" w:rsidRDefault="007E717A" w:rsidP="00A74A59">
            <w:pPr>
              <w:autoSpaceDE w:val="0"/>
              <w:autoSpaceDN w:val="0"/>
              <w:adjustRightInd w:val="0"/>
              <w:jc w:val="both"/>
              <w:rPr>
                <w:sz w:val="21"/>
                <w:szCs w:val="21"/>
                <w:lang w:val="sr-Latn-RS"/>
              </w:rPr>
            </w:pPr>
            <w:r>
              <w:rPr>
                <w:sz w:val="21"/>
                <w:szCs w:val="21"/>
                <w:lang w:val="sr-Latn-RS"/>
              </w:rPr>
              <w:t xml:space="preserve"> </w:t>
            </w:r>
          </w:p>
          <w:p w:rsidR="007E717A" w:rsidRDefault="007E717A" w:rsidP="00A74A59">
            <w:pPr>
              <w:autoSpaceDE w:val="0"/>
              <w:autoSpaceDN w:val="0"/>
              <w:adjustRightInd w:val="0"/>
              <w:jc w:val="both"/>
              <w:rPr>
                <w:sz w:val="21"/>
                <w:szCs w:val="21"/>
                <w:lang w:val="sr-Latn-RS"/>
              </w:rPr>
            </w:pPr>
            <w:r>
              <w:rPr>
                <w:sz w:val="21"/>
                <w:szCs w:val="21"/>
                <w:lang w:val="sr-Latn-RS"/>
              </w:rPr>
              <w:t>Kada se naiđe na takve incidente, oni se moraju registrovati na jednom posebnom papiru registra tehničkog centra;</w:t>
            </w:r>
          </w:p>
          <w:p w:rsidR="00A74A59" w:rsidRDefault="00A74A59" w:rsidP="00A74A59">
            <w:pPr>
              <w:autoSpaceDE w:val="0"/>
              <w:autoSpaceDN w:val="0"/>
              <w:adjustRightInd w:val="0"/>
              <w:jc w:val="both"/>
              <w:rPr>
                <w:sz w:val="21"/>
                <w:szCs w:val="21"/>
                <w:lang w:val="sr-Latn-RS"/>
              </w:rPr>
            </w:pPr>
          </w:p>
          <w:p w:rsidR="007E717A" w:rsidRDefault="007E717A" w:rsidP="00A74A59">
            <w:pPr>
              <w:autoSpaceDE w:val="0"/>
              <w:autoSpaceDN w:val="0"/>
              <w:adjustRightInd w:val="0"/>
              <w:jc w:val="both"/>
              <w:rPr>
                <w:sz w:val="21"/>
                <w:szCs w:val="21"/>
                <w:lang w:val="sr-Latn-RS"/>
              </w:rPr>
            </w:pPr>
            <w:r>
              <w:rPr>
                <w:sz w:val="21"/>
                <w:szCs w:val="21"/>
                <w:lang w:val="sr-Latn-RS"/>
              </w:rPr>
              <w:t xml:space="preserve">b) efektivni obim točkova je ispravno registrovan da registrovana brzina i rastojanje ostanu u okviru dozvoljenih odstupanja utvrđenih u AETR;  </w:t>
            </w:r>
          </w:p>
          <w:p w:rsidR="007E717A" w:rsidRDefault="007E717A" w:rsidP="00A74A59">
            <w:pPr>
              <w:autoSpaceDE w:val="0"/>
              <w:autoSpaceDN w:val="0"/>
              <w:adjustRightInd w:val="0"/>
              <w:jc w:val="both"/>
              <w:rPr>
                <w:sz w:val="21"/>
                <w:szCs w:val="21"/>
                <w:lang w:val="sr-Latn-RS"/>
              </w:rPr>
            </w:pPr>
            <w:r>
              <w:rPr>
                <w:sz w:val="21"/>
                <w:szCs w:val="21"/>
                <w:lang w:val="sr-Latn-RS"/>
              </w:rPr>
              <w:t>c) postavljenje koeficijenta “k” nije promenjen i odgovara parametrima vozila;</w:t>
            </w:r>
          </w:p>
          <w:p w:rsidR="007E717A" w:rsidRDefault="007E717A" w:rsidP="00A74A59">
            <w:pPr>
              <w:autoSpaceDE w:val="0"/>
              <w:autoSpaceDN w:val="0"/>
              <w:adjustRightInd w:val="0"/>
              <w:jc w:val="both"/>
              <w:rPr>
                <w:sz w:val="21"/>
                <w:szCs w:val="21"/>
                <w:lang w:val="sr-Latn-RS"/>
              </w:rPr>
            </w:pPr>
            <w:r>
              <w:rPr>
                <w:sz w:val="21"/>
                <w:szCs w:val="21"/>
                <w:lang w:val="sr-Latn-RS"/>
              </w:rPr>
              <w:t xml:space="preserve">d) nije opremljen manipulativnim uređajima koji su  povezani između odašiljača/senzora pokreta i glave tahografa/jedinice vozila; </w:t>
            </w:r>
          </w:p>
          <w:p w:rsidR="007E717A" w:rsidRDefault="007E717A" w:rsidP="00A74A59">
            <w:pPr>
              <w:autoSpaceDE w:val="0"/>
              <w:autoSpaceDN w:val="0"/>
              <w:adjustRightInd w:val="0"/>
              <w:jc w:val="both"/>
              <w:rPr>
                <w:sz w:val="21"/>
                <w:szCs w:val="21"/>
                <w:lang w:val="sr-Latn-RS"/>
              </w:rPr>
            </w:pPr>
            <w:r>
              <w:rPr>
                <w:sz w:val="21"/>
                <w:szCs w:val="21"/>
                <w:lang w:val="sr-Latn-RS"/>
              </w:rPr>
              <w:t>e) ukoliko je otkriveno bilo kakvo evidentiranje o uznemiravanju ili manipulaciji, činjenice se odmah moraju prijaviti nadležnom organu.</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b/>
                <w:sz w:val="21"/>
                <w:szCs w:val="21"/>
                <w:lang w:val="sr-Latn-RS"/>
              </w:rPr>
            </w:pPr>
            <w:r>
              <w:rPr>
                <w:b/>
                <w:sz w:val="21"/>
                <w:szCs w:val="21"/>
                <w:lang w:val="sr-Latn-RS"/>
              </w:rPr>
              <w:t xml:space="preserve">Uslovi vozila tokom kalibracije i pregleda </w:t>
            </w:r>
          </w:p>
          <w:p w:rsidR="007E717A" w:rsidRDefault="007E717A" w:rsidP="007E717A">
            <w:pPr>
              <w:autoSpaceDE w:val="0"/>
              <w:autoSpaceDN w:val="0"/>
              <w:adjustRightInd w:val="0"/>
              <w:rPr>
                <w:sz w:val="21"/>
                <w:szCs w:val="21"/>
                <w:lang w:val="sr-Latn-RS"/>
              </w:rPr>
            </w:pPr>
          </w:p>
          <w:p w:rsidR="00023190" w:rsidRDefault="00023190"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Kalibraciju i pregled vozila treba izvršiti samo ako se ispune sledeći uslovi koji se smatraju standardnim uslovima ispitivanja:</w:t>
            </w:r>
          </w:p>
          <w:p w:rsidR="007E717A" w:rsidRDefault="007E717A" w:rsidP="007E717A">
            <w:pPr>
              <w:autoSpaceDE w:val="0"/>
              <w:autoSpaceDN w:val="0"/>
              <w:adjustRightInd w:val="0"/>
              <w:rPr>
                <w:sz w:val="21"/>
                <w:szCs w:val="21"/>
                <w:lang w:val="sr-Latn-RS"/>
              </w:rPr>
            </w:pPr>
            <w:r>
              <w:rPr>
                <w:sz w:val="21"/>
                <w:szCs w:val="21"/>
                <w:lang w:val="sr-Latn-RS"/>
              </w:rPr>
              <w:t>a) vozilo je neopterećeno i pod normalnim uslovima rada;</w:t>
            </w:r>
          </w:p>
          <w:p w:rsidR="007E717A" w:rsidRDefault="007E717A" w:rsidP="007E717A">
            <w:pPr>
              <w:autoSpaceDE w:val="0"/>
              <w:autoSpaceDN w:val="0"/>
              <w:adjustRightInd w:val="0"/>
              <w:jc w:val="both"/>
              <w:rPr>
                <w:sz w:val="21"/>
                <w:szCs w:val="21"/>
                <w:lang w:val="sr-Latn-RS"/>
              </w:rPr>
            </w:pPr>
            <w:r>
              <w:rPr>
                <w:sz w:val="21"/>
                <w:szCs w:val="21"/>
                <w:lang w:val="sr-Latn-RS"/>
              </w:rPr>
              <w:t>b) točkovi su u skladu sa propisima konstrukcije i upotrebe u sprovođenju dubine profila točkova;</w:t>
            </w:r>
          </w:p>
          <w:p w:rsidR="007E717A" w:rsidRDefault="007E717A" w:rsidP="007E717A">
            <w:pPr>
              <w:autoSpaceDE w:val="0"/>
              <w:autoSpaceDN w:val="0"/>
              <w:adjustRightInd w:val="0"/>
              <w:jc w:val="both"/>
              <w:rPr>
                <w:sz w:val="21"/>
                <w:szCs w:val="21"/>
                <w:lang w:val="sr-Latn-RS"/>
              </w:rPr>
            </w:pPr>
            <w:r>
              <w:rPr>
                <w:sz w:val="21"/>
                <w:szCs w:val="21"/>
                <w:lang w:val="sr-Latn-RS"/>
              </w:rPr>
              <w:t>c) točkovi naduvani prema pritisku koji je preporučen od strane proizvođača vozila;</w:t>
            </w:r>
          </w:p>
          <w:p w:rsidR="007E717A" w:rsidRDefault="007E717A" w:rsidP="007E717A">
            <w:pPr>
              <w:autoSpaceDE w:val="0"/>
              <w:autoSpaceDN w:val="0"/>
              <w:adjustRightInd w:val="0"/>
              <w:jc w:val="both"/>
              <w:rPr>
                <w:sz w:val="21"/>
                <w:szCs w:val="21"/>
                <w:lang w:val="sr-Latn-RS"/>
              </w:rPr>
            </w:pPr>
            <w:r>
              <w:rPr>
                <w:sz w:val="21"/>
                <w:szCs w:val="21"/>
                <w:lang w:val="sr-Latn-RS"/>
              </w:rPr>
              <w:t>d) Radionica/servis nije obavezan da radi na vozilima, koja prema njihovom mišljenju, nisu bezbedna.</w:t>
            </w:r>
          </w:p>
          <w:p w:rsidR="00023190" w:rsidRDefault="00023190" w:rsidP="007E717A">
            <w:pPr>
              <w:autoSpaceDE w:val="0"/>
              <w:autoSpaceDN w:val="0"/>
              <w:adjustRightInd w:val="0"/>
              <w:jc w:val="center"/>
              <w:rPr>
                <w:sz w:val="21"/>
                <w:szCs w:val="21"/>
                <w:lang w:val="sr-Latn-RS"/>
              </w:rPr>
            </w:pPr>
          </w:p>
          <w:p w:rsidR="00023190" w:rsidRDefault="00023190" w:rsidP="007E717A">
            <w:pPr>
              <w:autoSpaceDE w:val="0"/>
              <w:autoSpaceDN w:val="0"/>
              <w:adjustRightInd w:val="0"/>
              <w:jc w:val="center"/>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20</w:t>
            </w:r>
          </w:p>
          <w:p w:rsidR="007E717A" w:rsidRDefault="007E717A" w:rsidP="007E717A">
            <w:pPr>
              <w:autoSpaceDE w:val="0"/>
              <w:autoSpaceDN w:val="0"/>
              <w:adjustRightInd w:val="0"/>
              <w:jc w:val="center"/>
              <w:rPr>
                <w:b/>
                <w:bCs/>
                <w:sz w:val="21"/>
                <w:szCs w:val="21"/>
                <w:lang w:val="sr-Latn-RS"/>
              </w:rPr>
            </w:pPr>
            <w:r>
              <w:rPr>
                <w:b/>
                <w:bCs/>
                <w:sz w:val="21"/>
                <w:szCs w:val="21"/>
                <w:lang w:val="sr-Latn-RS"/>
              </w:rPr>
              <w:t xml:space="preserve">Procedura za analogne tahografe </w:t>
            </w:r>
          </w:p>
          <w:p w:rsidR="007E717A" w:rsidRDefault="007E717A" w:rsidP="007E717A">
            <w:pPr>
              <w:autoSpaceDE w:val="0"/>
              <w:autoSpaceDN w:val="0"/>
              <w:adjustRightInd w:val="0"/>
              <w:jc w:val="center"/>
              <w:rPr>
                <w:b/>
                <w:bCs/>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Procesi tehničkih operacija u analognim tahografima, koji se razmatraju u nastavku, vrše se u skladu sa Dodatkom 1 Aneksa sporazuma AETR. </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lastRenderedPageBreak/>
              <w:t xml:space="preserve">Primena instrukcija ili preporuka postavljenih od strane proizvođača uređaja za registraciju, kada je potrebno, takođe će se sprovesti. </w:t>
            </w:r>
          </w:p>
          <w:p w:rsidR="007E717A" w:rsidRDefault="007E717A" w:rsidP="007E717A">
            <w:pPr>
              <w:autoSpaceDE w:val="0"/>
              <w:autoSpaceDN w:val="0"/>
              <w:adjustRightInd w:val="0"/>
              <w:jc w:val="both"/>
              <w:rPr>
                <w:sz w:val="21"/>
                <w:szCs w:val="21"/>
                <w:lang w:val="sr-Latn-RS"/>
              </w:rPr>
            </w:pPr>
            <w:r>
              <w:rPr>
                <w:sz w:val="21"/>
                <w:szCs w:val="21"/>
                <w:lang w:val="sr-Latn-RS"/>
              </w:rPr>
              <w:t xml:space="preserve">Kompletan uređaj za registraciju (senzori pokreta, kabl, ugrađena snaga, glava tahografa, itd), mora biti prilagođen vozilu u skladu sa uputstvima proizvođača tahografa i vozila.  </w:t>
            </w:r>
          </w:p>
          <w:p w:rsidR="007E717A" w:rsidRDefault="007E717A" w:rsidP="007E717A">
            <w:pPr>
              <w:autoSpaceDE w:val="0"/>
              <w:autoSpaceDN w:val="0"/>
              <w:adjustRightInd w:val="0"/>
              <w:rPr>
                <w:sz w:val="21"/>
                <w:szCs w:val="21"/>
                <w:lang w:val="sr-Latn-RS"/>
              </w:rPr>
            </w:pPr>
            <w:r>
              <w:rPr>
                <w:sz w:val="21"/>
                <w:szCs w:val="21"/>
                <w:lang w:val="sr-Latn-RS"/>
              </w:rPr>
              <w:t xml:space="preserve">1. Ugradnja uređaja za registraciju  </w:t>
            </w:r>
          </w:p>
          <w:p w:rsidR="007E717A" w:rsidRDefault="007E717A" w:rsidP="007E717A">
            <w:pPr>
              <w:autoSpaceDE w:val="0"/>
              <w:autoSpaceDN w:val="0"/>
              <w:adjustRightInd w:val="0"/>
              <w:jc w:val="both"/>
              <w:rPr>
                <w:sz w:val="21"/>
                <w:szCs w:val="21"/>
                <w:lang w:val="sr-Latn-RS"/>
              </w:rPr>
            </w:pPr>
            <w:r>
              <w:rPr>
                <w:sz w:val="21"/>
                <w:szCs w:val="21"/>
                <w:lang w:val="sr-Latn-RS"/>
              </w:rPr>
              <w:t xml:space="preserve">1.1 Uređaj za registraciju mora biti postavljen u vozilo, tako da pogled sa vozačevog sedišta u vozilu bude jasan za pokazatelja brzine, zapisivač udaljenosti i vremena, i istovremeno svi delovi ovih pokazatelja, uključujući i delovi pravca, moraju biti zaštićeni od bilo koje nepredviđene štete.  </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1.2 Uređaj za registraciju treba da omogući podešavanje konstante kontrolnog uređaja sa karakterističnim koeficijentom vozila pomoću uređaja koji se naziva adapter.  </w:t>
            </w:r>
          </w:p>
          <w:p w:rsidR="007E717A" w:rsidRDefault="007E717A" w:rsidP="007E717A">
            <w:pPr>
              <w:autoSpaceDE w:val="0"/>
              <w:autoSpaceDN w:val="0"/>
              <w:adjustRightInd w:val="0"/>
              <w:jc w:val="both"/>
              <w:rPr>
                <w:sz w:val="21"/>
                <w:szCs w:val="21"/>
                <w:lang w:val="sr-Latn-RS"/>
              </w:rPr>
            </w:pPr>
            <w:r>
              <w:rPr>
                <w:sz w:val="21"/>
                <w:szCs w:val="21"/>
                <w:lang w:val="sr-Latn-RS"/>
              </w:rPr>
              <w:t xml:space="preserve">Vozila sa dve ili više zadnje osovine moraju biti opremljena uređajem za zamenu, gde se ovi različiti izveštaji mogu postaviti automatski u jednoj liniji sa izveštajem za koji je kontrolni uređaj prilagođen vozilu.  </w:t>
            </w:r>
          </w:p>
          <w:p w:rsidR="007E717A" w:rsidRDefault="007E717A" w:rsidP="007E717A">
            <w:pPr>
              <w:autoSpaceDE w:val="0"/>
              <w:autoSpaceDN w:val="0"/>
              <w:adjustRightInd w:val="0"/>
              <w:jc w:val="both"/>
              <w:rPr>
                <w:sz w:val="21"/>
                <w:szCs w:val="21"/>
                <w:lang w:val="sr-Latn-RS"/>
              </w:rPr>
            </w:pPr>
            <w:r>
              <w:rPr>
                <w:sz w:val="21"/>
                <w:szCs w:val="21"/>
                <w:lang w:val="sr-Latn-RS"/>
              </w:rPr>
              <w:t xml:space="preserve">1.3 Ako je ugradnja u okviru dozvoljenih odstupanja navedenih u dodatku 1 Aneksa AETR-a, nakon verifikacije kontrolnog uređaja tokom ugradnje, ugradna pločica će biti fiksirana u vozilo, pored uređaja ili unutar samog uređaja, kako bi bilo jasno vidljiva. </w:t>
            </w:r>
          </w:p>
          <w:p w:rsidR="007E717A" w:rsidRDefault="007E717A" w:rsidP="007E717A">
            <w:pPr>
              <w:autoSpaceDE w:val="0"/>
              <w:autoSpaceDN w:val="0"/>
              <w:adjustRightInd w:val="0"/>
              <w:jc w:val="both"/>
              <w:rPr>
                <w:sz w:val="21"/>
                <w:szCs w:val="21"/>
                <w:lang w:val="sr-Latn-RS"/>
              </w:rPr>
            </w:pPr>
            <w:r>
              <w:rPr>
                <w:sz w:val="21"/>
                <w:szCs w:val="21"/>
                <w:lang w:val="sr-Latn-RS"/>
              </w:rPr>
              <w:t>Nakon svakog pregleda od strane ovlašćenog tehničara ili odobrene radionice koja zahteva promenu same ugradnje, treba da se postavi nova pločica koja zamenjuje prethodnu ploču. Ploče treba da sadrže sledeće detalje:</w:t>
            </w:r>
          </w:p>
          <w:p w:rsidR="007E717A" w:rsidRDefault="007E717A" w:rsidP="007E717A">
            <w:pPr>
              <w:autoSpaceDE w:val="0"/>
              <w:autoSpaceDN w:val="0"/>
              <w:adjustRightInd w:val="0"/>
              <w:jc w:val="both"/>
              <w:rPr>
                <w:sz w:val="21"/>
                <w:szCs w:val="21"/>
                <w:lang w:val="sr-Latn-RS"/>
              </w:rPr>
            </w:pPr>
            <w:r>
              <w:rPr>
                <w:sz w:val="21"/>
                <w:szCs w:val="21"/>
                <w:lang w:val="sr-Latn-RS"/>
              </w:rPr>
              <w:t>a) naziv, adresu ili zaštitni znak odobrene radionice; b) karakteristični koeficijent vozila u obliku "w = ... obrt/km", "w = ... imp / km";</w:t>
            </w:r>
          </w:p>
          <w:p w:rsidR="007E717A" w:rsidRDefault="007E717A" w:rsidP="007E717A">
            <w:pPr>
              <w:autoSpaceDE w:val="0"/>
              <w:autoSpaceDN w:val="0"/>
              <w:adjustRightInd w:val="0"/>
              <w:jc w:val="both"/>
              <w:rPr>
                <w:sz w:val="21"/>
                <w:szCs w:val="21"/>
                <w:lang w:val="sr-Latn-RS"/>
              </w:rPr>
            </w:pPr>
            <w:r>
              <w:rPr>
                <w:sz w:val="21"/>
                <w:szCs w:val="21"/>
                <w:lang w:val="sr-Latn-RS"/>
              </w:rPr>
              <w:t>c) efektivni obim guma točaka u obliku "l = ... mm ”;</w:t>
            </w:r>
          </w:p>
          <w:p w:rsidR="007E717A" w:rsidRDefault="007E717A" w:rsidP="007E717A">
            <w:pPr>
              <w:autoSpaceDE w:val="0"/>
              <w:autoSpaceDN w:val="0"/>
              <w:adjustRightInd w:val="0"/>
              <w:jc w:val="both"/>
              <w:rPr>
                <w:sz w:val="21"/>
                <w:szCs w:val="21"/>
                <w:lang w:val="sr-Latn-RS"/>
              </w:rPr>
            </w:pPr>
            <w:r>
              <w:rPr>
                <w:sz w:val="21"/>
                <w:szCs w:val="21"/>
                <w:lang w:val="sr-Latn-RS"/>
              </w:rPr>
              <w:t>d) datum kada je određen karakteristični koeficijent vozila i veličina efektivnog obima guma točkova.</w:t>
            </w:r>
          </w:p>
          <w:p w:rsidR="007E717A" w:rsidRDefault="007E717A" w:rsidP="007E717A">
            <w:pPr>
              <w:autoSpaceDE w:val="0"/>
              <w:autoSpaceDN w:val="0"/>
              <w:adjustRightInd w:val="0"/>
              <w:jc w:val="both"/>
              <w:rPr>
                <w:sz w:val="21"/>
                <w:szCs w:val="21"/>
                <w:lang w:val="sr-Latn-RS"/>
              </w:rPr>
            </w:pPr>
            <w:r>
              <w:rPr>
                <w:sz w:val="21"/>
                <w:szCs w:val="21"/>
                <w:lang w:val="sr-Latn-RS"/>
              </w:rPr>
              <w:lastRenderedPageBreak/>
              <w:t>1.4 Kada je ugrađeno u vozilo, kontrolni uređaj i cela ugradnja mora biti u skladu sa odredbama koje se odnose na maksimalno odstupanje navedeno u Poglavlju III F 2 Dodatka 1 Aneksa AETR-a.</w:t>
            </w:r>
          </w:p>
          <w:p w:rsidR="007E717A" w:rsidRDefault="007E717A" w:rsidP="007E717A">
            <w:pPr>
              <w:autoSpaceDE w:val="0"/>
              <w:autoSpaceDN w:val="0"/>
              <w:adjustRightInd w:val="0"/>
              <w:jc w:val="both"/>
              <w:rPr>
                <w:sz w:val="21"/>
                <w:szCs w:val="21"/>
                <w:lang w:val="sr-Latn-RS"/>
              </w:rPr>
            </w:pPr>
            <w:r>
              <w:rPr>
                <w:sz w:val="21"/>
                <w:szCs w:val="21"/>
                <w:lang w:val="sr-Latn-RS"/>
              </w:rPr>
              <w:t>1.5 Pregled ugradnje vršiće sertifikovani tehničar ili odobrene radionice/servisi pod njegovom odgovornošću.</w:t>
            </w:r>
          </w:p>
          <w:p w:rsidR="007E717A" w:rsidRDefault="007E717A" w:rsidP="007E717A">
            <w:pPr>
              <w:autoSpaceDE w:val="0"/>
              <w:autoSpaceDN w:val="0"/>
              <w:adjustRightInd w:val="0"/>
              <w:jc w:val="both"/>
              <w:rPr>
                <w:sz w:val="21"/>
                <w:szCs w:val="21"/>
                <w:lang w:val="sr-Latn-RS"/>
              </w:rPr>
            </w:pPr>
            <w:r>
              <w:rPr>
                <w:sz w:val="21"/>
                <w:szCs w:val="21"/>
                <w:lang w:val="sr-Latn-RS"/>
              </w:rPr>
              <w:t xml:space="preserve">Pregled ugradnje uključuje kontrolu ugradnje u skladu sa tačkama 1-4 ovog člana. Tokom pregleda kontroliše se i plombiranje svih delova uređaja za registraciju, kao i registracija pregleda ugradnje, elementi ugradne ploče u registru TC-a. </w:t>
            </w:r>
          </w:p>
          <w:p w:rsidR="007E717A" w:rsidRDefault="007E717A" w:rsidP="007E717A">
            <w:pPr>
              <w:autoSpaceDE w:val="0"/>
              <w:autoSpaceDN w:val="0"/>
              <w:adjustRightInd w:val="0"/>
              <w:jc w:val="both"/>
              <w:rPr>
                <w:sz w:val="21"/>
                <w:szCs w:val="21"/>
                <w:lang w:val="sr-Latn-RS"/>
              </w:rPr>
            </w:pPr>
            <w:r>
              <w:rPr>
                <w:sz w:val="21"/>
                <w:szCs w:val="21"/>
                <w:lang w:val="sr-Latn-RS"/>
              </w:rPr>
              <w:t xml:space="preserve">1.6 Tokom pregleda, proverava se postavljanje oznake popunjene sa sledećim podacima: </w:t>
            </w:r>
          </w:p>
          <w:p w:rsidR="007E717A" w:rsidRDefault="007E717A" w:rsidP="007E717A">
            <w:pPr>
              <w:autoSpaceDE w:val="0"/>
              <w:autoSpaceDN w:val="0"/>
              <w:adjustRightInd w:val="0"/>
              <w:jc w:val="both"/>
              <w:rPr>
                <w:sz w:val="21"/>
                <w:szCs w:val="21"/>
                <w:lang w:val="sr-Latn-RS"/>
              </w:rPr>
            </w:pPr>
            <w:r>
              <w:rPr>
                <w:sz w:val="21"/>
                <w:szCs w:val="21"/>
                <w:lang w:val="sr-Latn-RS"/>
              </w:rPr>
              <w:t>a) identifikacija oznake (npr. oznaka za testiranje);</w:t>
            </w:r>
          </w:p>
          <w:p w:rsidR="007E717A" w:rsidRDefault="007E717A" w:rsidP="007E717A">
            <w:pPr>
              <w:autoSpaceDE w:val="0"/>
              <w:autoSpaceDN w:val="0"/>
              <w:adjustRightInd w:val="0"/>
              <w:jc w:val="both"/>
              <w:rPr>
                <w:sz w:val="21"/>
                <w:szCs w:val="21"/>
                <w:lang w:val="sr-Latn-RS"/>
              </w:rPr>
            </w:pPr>
            <w:r>
              <w:rPr>
                <w:sz w:val="21"/>
                <w:szCs w:val="21"/>
                <w:lang w:val="sr-Latn-RS"/>
              </w:rPr>
              <w:t>b) naziv testiranja;</w:t>
            </w:r>
          </w:p>
          <w:p w:rsidR="007E717A" w:rsidRDefault="007E717A" w:rsidP="007E717A">
            <w:pPr>
              <w:autoSpaceDE w:val="0"/>
              <w:autoSpaceDN w:val="0"/>
              <w:adjustRightInd w:val="0"/>
              <w:jc w:val="both"/>
              <w:rPr>
                <w:sz w:val="21"/>
                <w:szCs w:val="21"/>
                <w:lang w:val="sr-Latn-RS"/>
              </w:rPr>
            </w:pPr>
            <w:r>
              <w:rPr>
                <w:sz w:val="21"/>
                <w:szCs w:val="21"/>
                <w:lang w:val="sr-Latn-RS"/>
              </w:rPr>
              <w:t>c) broj registracije vozila;</w:t>
            </w:r>
          </w:p>
          <w:p w:rsidR="007E717A" w:rsidRDefault="007E717A" w:rsidP="007E717A">
            <w:pPr>
              <w:autoSpaceDE w:val="0"/>
              <w:autoSpaceDN w:val="0"/>
              <w:adjustRightInd w:val="0"/>
              <w:jc w:val="both"/>
              <w:rPr>
                <w:sz w:val="21"/>
                <w:szCs w:val="21"/>
                <w:lang w:val="sr-Latn-RS"/>
              </w:rPr>
            </w:pPr>
            <w:r>
              <w:rPr>
                <w:sz w:val="21"/>
                <w:szCs w:val="21"/>
                <w:lang w:val="sr-Latn-RS"/>
              </w:rPr>
              <w:t>d) datum testiranja;</w:t>
            </w:r>
          </w:p>
          <w:p w:rsidR="007E717A" w:rsidRDefault="007E717A" w:rsidP="007E717A">
            <w:pPr>
              <w:autoSpaceDE w:val="0"/>
              <w:autoSpaceDN w:val="0"/>
              <w:adjustRightInd w:val="0"/>
              <w:jc w:val="both"/>
              <w:rPr>
                <w:sz w:val="21"/>
                <w:szCs w:val="21"/>
                <w:lang w:val="sr-Latn-RS"/>
              </w:rPr>
            </w:pPr>
            <w:r>
              <w:rPr>
                <w:sz w:val="21"/>
                <w:szCs w:val="21"/>
                <w:lang w:val="sr-Latn-RS"/>
              </w:rPr>
              <w:t>e) registrovano rastojanje (očitavanje odometra).</w:t>
            </w:r>
          </w:p>
          <w:p w:rsidR="007E717A" w:rsidRDefault="007E717A" w:rsidP="007E717A">
            <w:pPr>
              <w:autoSpaceDE w:val="0"/>
              <w:autoSpaceDN w:val="0"/>
              <w:adjustRightInd w:val="0"/>
              <w:jc w:val="both"/>
              <w:rPr>
                <w:sz w:val="21"/>
                <w:szCs w:val="21"/>
                <w:lang w:val="sr-Latn-RS"/>
              </w:rPr>
            </w:pPr>
            <w:r>
              <w:rPr>
                <w:sz w:val="21"/>
                <w:szCs w:val="21"/>
                <w:lang w:val="sr-Latn-RS"/>
              </w:rPr>
              <w:t>1.7 Provera da je sat funkcionalan i da vreme označeno na oznaci odgovara vremenu koje pokazuje sat.</w:t>
            </w:r>
          </w:p>
          <w:p w:rsidR="007E717A" w:rsidRDefault="007E717A" w:rsidP="007E717A">
            <w:pPr>
              <w:autoSpaceDE w:val="0"/>
              <w:autoSpaceDN w:val="0"/>
              <w:adjustRightInd w:val="0"/>
              <w:jc w:val="both"/>
              <w:rPr>
                <w:sz w:val="21"/>
                <w:szCs w:val="21"/>
                <w:lang w:val="sr-Latn-RS"/>
              </w:rPr>
            </w:pPr>
            <w:r>
              <w:rPr>
                <w:sz w:val="21"/>
                <w:szCs w:val="21"/>
                <w:lang w:val="sr-Latn-RS"/>
              </w:rPr>
              <w:t>1.8 Treba postaviti lako uništivi adhezivni materijal u slučaju lomljenja na mestima na kojima se tahograf može odvojiti od svog tela, uprkos postojanju plombiranja i sigurnosnih markica (dodatni sigurnosni element).</w:t>
            </w:r>
          </w:p>
          <w:p w:rsidR="007E717A" w:rsidRDefault="007E717A" w:rsidP="007E717A">
            <w:pPr>
              <w:autoSpaceDE w:val="0"/>
              <w:autoSpaceDN w:val="0"/>
              <w:adjustRightInd w:val="0"/>
              <w:jc w:val="both"/>
              <w:rPr>
                <w:sz w:val="21"/>
                <w:szCs w:val="21"/>
                <w:lang w:val="sr-Latn-RS"/>
              </w:rPr>
            </w:pPr>
            <w:r>
              <w:rPr>
                <w:sz w:val="21"/>
                <w:szCs w:val="21"/>
                <w:lang w:val="sr-Latn-RS"/>
              </w:rPr>
              <w:t>2. Plombiranje</w:t>
            </w:r>
          </w:p>
          <w:p w:rsidR="007E717A" w:rsidRDefault="007E717A" w:rsidP="007E717A">
            <w:pPr>
              <w:autoSpaceDE w:val="0"/>
              <w:autoSpaceDN w:val="0"/>
              <w:adjustRightInd w:val="0"/>
              <w:jc w:val="both"/>
              <w:rPr>
                <w:sz w:val="21"/>
                <w:szCs w:val="21"/>
                <w:lang w:val="sr-Latn-RS"/>
              </w:rPr>
            </w:pPr>
            <w:r>
              <w:rPr>
                <w:sz w:val="21"/>
                <w:szCs w:val="21"/>
                <w:lang w:val="sr-Latn-RS"/>
              </w:rPr>
              <w:t>2.1 Plombiranje vrši tehnički centar nakon završetka ugradnje, pregleda ili opravke, na posebnim tačkama uređaja za registraciju. Plombe moraju imati posebnu ovlašćenu oznaku za tehnički centar u skladu sa Aneksom II ovog uputstva.</w:t>
            </w:r>
          </w:p>
          <w:p w:rsidR="007E717A" w:rsidRDefault="007E717A" w:rsidP="007E717A">
            <w:pPr>
              <w:autoSpaceDE w:val="0"/>
              <w:autoSpaceDN w:val="0"/>
              <w:adjustRightInd w:val="0"/>
              <w:jc w:val="both"/>
              <w:rPr>
                <w:sz w:val="21"/>
                <w:szCs w:val="21"/>
                <w:lang w:val="sr-Latn-RS"/>
              </w:rPr>
            </w:pPr>
            <w:r>
              <w:rPr>
                <w:sz w:val="21"/>
                <w:szCs w:val="21"/>
                <w:lang w:val="sr-Latn-RS"/>
              </w:rPr>
              <w:t>Sledeće delove treba plombirati:</w:t>
            </w:r>
          </w:p>
          <w:p w:rsidR="007E717A" w:rsidRDefault="007E717A" w:rsidP="007E717A">
            <w:pPr>
              <w:autoSpaceDE w:val="0"/>
              <w:autoSpaceDN w:val="0"/>
              <w:adjustRightInd w:val="0"/>
              <w:jc w:val="both"/>
              <w:rPr>
                <w:sz w:val="21"/>
                <w:szCs w:val="21"/>
                <w:lang w:val="sr-Latn-RS"/>
              </w:rPr>
            </w:pPr>
            <w:r>
              <w:rPr>
                <w:sz w:val="21"/>
                <w:szCs w:val="21"/>
                <w:lang w:val="sr-Latn-RS"/>
              </w:rPr>
              <w:t>a) ugradna pločica, samo ako je postavljena na takav način da se ne može ukloniti bez oštećenja natpisa;</w:t>
            </w:r>
          </w:p>
          <w:p w:rsidR="007E717A" w:rsidRDefault="007E717A" w:rsidP="007E717A">
            <w:pPr>
              <w:autoSpaceDE w:val="0"/>
              <w:autoSpaceDN w:val="0"/>
              <w:adjustRightInd w:val="0"/>
              <w:jc w:val="both"/>
              <w:rPr>
                <w:sz w:val="21"/>
                <w:szCs w:val="21"/>
                <w:lang w:val="sr-Latn-RS"/>
              </w:rPr>
            </w:pPr>
            <w:r>
              <w:rPr>
                <w:sz w:val="21"/>
                <w:szCs w:val="21"/>
                <w:lang w:val="sr-Latn-RS"/>
              </w:rPr>
              <w:t>b) krajevi povezivanja između samog kontrolnog uređaja i vozila;</w:t>
            </w:r>
          </w:p>
          <w:p w:rsidR="007E717A" w:rsidRDefault="007E717A" w:rsidP="007E717A">
            <w:pPr>
              <w:autoSpaceDE w:val="0"/>
              <w:autoSpaceDN w:val="0"/>
              <w:adjustRightInd w:val="0"/>
              <w:jc w:val="both"/>
              <w:rPr>
                <w:sz w:val="21"/>
                <w:szCs w:val="21"/>
                <w:lang w:val="sr-Latn-RS"/>
              </w:rPr>
            </w:pPr>
            <w:r>
              <w:rPr>
                <w:sz w:val="21"/>
                <w:szCs w:val="21"/>
                <w:lang w:val="sr-Latn-RS"/>
              </w:rPr>
              <w:t>c) adapter i njegovo povezivanje sa mrežom;</w:t>
            </w:r>
          </w:p>
          <w:p w:rsidR="007E717A" w:rsidRDefault="007E717A" w:rsidP="007E717A">
            <w:pPr>
              <w:autoSpaceDE w:val="0"/>
              <w:autoSpaceDN w:val="0"/>
              <w:adjustRightInd w:val="0"/>
              <w:jc w:val="both"/>
              <w:rPr>
                <w:sz w:val="21"/>
                <w:szCs w:val="21"/>
                <w:lang w:val="sr-Latn-RS"/>
              </w:rPr>
            </w:pPr>
            <w:r>
              <w:rPr>
                <w:sz w:val="21"/>
                <w:szCs w:val="21"/>
                <w:lang w:val="sr-Latn-RS"/>
              </w:rPr>
              <w:t>d) mehanizam za podešavanje za vozila sa dva ili više diferencijala;</w:t>
            </w:r>
          </w:p>
          <w:p w:rsidR="007E717A" w:rsidRDefault="007E717A" w:rsidP="007E717A">
            <w:pPr>
              <w:autoSpaceDE w:val="0"/>
              <w:autoSpaceDN w:val="0"/>
              <w:adjustRightInd w:val="0"/>
              <w:jc w:val="both"/>
              <w:rPr>
                <w:sz w:val="21"/>
                <w:szCs w:val="21"/>
                <w:lang w:val="sr-Latn-RS"/>
              </w:rPr>
            </w:pPr>
            <w:r>
              <w:rPr>
                <w:sz w:val="21"/>
                <w:szCs w:val="21"/>
                <w:lang w:val="sr-Latn-RS"/>
              </w:rPr>
              <w:lastRenderedPageBreak/>
              <w:t>e) povezivanje adaptera i mehanizma za podešavanje sa ostalim delom kontrolnog uređaja;</w:t>
            </w:r>
          </w:p>
          <w:p w:rsidR="007E717A" w:rsidRDefault="007E717A" w:rsidP="007E717A">
            <w:pPr>
              <w:autoSpaceDE w:val="0"/>
              <w:autoSpaceDN w:val="0"/>
              <w:adjustRightInd w:val="0"/>
              <w:jc w:val="both"/>
              <w:rPr>
                <w:sz w:val="21"/>
                <w:szCs w:val="21"/>
                <w:lang w:val="sr-Latn-RS"/>
              </w:rPr>
            </w:pPr>
            <w:r>
              <w:rPr>
                <w:sz w:val="21"/>
                <w:szCs w:val="21"/>
                <w:lang w:val="sr-Latn-RS"/>
              </w:rPr>
              <w:t>f) svi spoljni delovi, koje je moguće plombirati.</w:t>
            </w:r>
          </w:p>
          <w:p w:rsidR="007E717A" w:rsidRDefault="007E717A" w:rsidP="007E717A">
            <w:pPr>
              <w:autoSpaceDE w:val="0"/>
              <w:autoSpaceDN w:val="0"/>
              <w:adjustRightInd w:val="0"/>
              <w:jc w:val="both"/>
              <w:rPr>
                <w:sz w:val="21"/>
                <w:szCs w:val="21"/>
                <w:lang w:val="sr-Latn-RS"/>
              </w:rPr>
            </w:pPr>
            <w:r>
              <w:rPr>
                <w:sz w:val="21"/>
                <w:szCs w:val="21"/>
                <w:lang w:val="sr-Latn-RS"/>
              </w:rPr>
              <w:t>U posebnim slučajevima može se zahtevati dodatno plombiranje za odobrenje tipa kontrolnog uređaja i treba napisati belešku o postavljanju ovih plombi u sertifikatu o odobrenju.</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2.2 U hitnim slučajevima mogu se ukloniti samo plombe navedene u "b", "c" i "e"; prilikom svakog  uklanjanja ovih plombi treba sastaviti pismenu izjavu navodeći razloge za takav postupak i to se dostavlja nadležnom organu.</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2.3 Plombe postavljane od strane odobrenog proizvođača između glave tahografa i signalnog kabla ne smeju se zameniti u početnoj kalibraciji.</w:t>
            </w:r>
          </w:p>
          <w:p w:rsidR="007E717A" w:rsidRDefault="007E717A" w:rsidP="007E717A">
            <w:pPr>
              <w:autoSpaceDE w:val="0"/>
              <w:autoSpaceDN w:val="0"/>
              <w:adjustRightInd w:val="0"/>
              <w:jc w:val="both"/>
              <w:rPr>
                <w:sz w:val="21"/>
                <w:szCs w:val="21"/>
                <w:lang w:val="sr-Latn-RS"/>
              </w:rPr>
            </w:pPr>
            <w:r>
              <w:rPr>
                <w:sz w:val="21"/>
                <w:szCs w:val="21"/>
                <w:lang w:val="sr-Latn-RS"/>
              </w:rPr>
              <w:t>2.4 Proces plombiranja se završava njihovim pokrivanjem sa providnom belom plastičnom etiketom.</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3. Kontrole i pregledi</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3.1 Pregledi će biti obavljeni prilikom prve ugradnje uređaja za registraciju u vozilu, kada je zamenjeno (pregledi ugradnje), kao i tokom funkcionisanja u roku od dve godine od zadnjeg pregleda (periodični pregled).</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3.2 Pregledi, takođe će se obaviti i nakon svake opravke uređaja ili bilo kakve promene parametara uređaja.</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4. Periodični dvogodišnji pregled</w:t>
            </w:r>
          </w:p>
          <w:p w:rsidR="007E717A" w:rsidRDefault="007E717A" w:rsidP="007E717A">
            <w:pPr>
              <w:autoSpaceDE w:val="0"/>
              <w:autoSpaceDN w:val="0"/>
              <w:adjustRightInd w:val="0"/>
              <w:jc w:val="both"/>
              <w:rPr>
                <w:rFonts w:ascii="Arial" w:hAnsi="Arial" w:cs="Arial"/>
                <w:color w:val="777777"/>
                <w:sz w:val="16"/>
                <w:szCs w:val="16"/>
                <w:shd w:val="clear" w:color="auto" w:fill="FFFFFF"/>
                <w:lang w:val="sr-Latn-RS"/>
              </w:rPr>
            </w:pPr>
            <w:r>
              <w:rPr>
                <w:sz w:val="21"/>
                <w:szCs w:val="21"/>
                <w:lang w:val="sr-Latn-RS"/>
              </w:rPr>
              <w:t xml:space="preserve">4.1 </w:t>
            </w:r>
            <w:r>
              <w:rPr>
                <w:sz w:val="21"/>
                <w:szCs w:val="21"/>
                <w:shd w:val="clear" w:color="auto" w:fill="FFFFFF"/>
                <w:lang w:val="sr-Latn-RS"/>
              </w:rPr>
              <w:t>Periodični pregledi analognog tahografa podešenog u vozilu se vrše najmanje svake dve godine nakon poslednje kalibracije ili nakon poslednjeg pregleda.</w:t>
            </w:r>
            <w:r>
              <w:rPr>
                <w:sz w:val="21"/>
                <w:szCs w:val="21"/>
                <w:lang w:val="sr-Latn-RS"/>
              </w:rPr>
              <w:br/>
            </w:r>
            <w:r>
              <w:rPr>
                <w:sz w:val="21"/>
                <w:szCs w:val="21"/>
                <w:shd w:val="clear" w:color="auto" w:fill="FFFFFF"/>
                <w:lang w:val="sr-Latn-RS"/>
              </w:rPr>
              <w:t>Pregled se sastoji u kontroli uređaja za registraciju shodno uslovima navedenim u dodatku 1 Aneksa AETR.</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lastRenderedPageBreak/>
              <w:t xml:space="preserve">4.2 </w:t>
            </w:r>
            <w:r>
              <w:rPr>
                <w:sz w:val="21"/>
                <w:szCs w:val="21"/>
                <w:shd w:val="clear" w:color="auto" w:fill="FFFFFF"/>
                <w:lang w:val="sr-Latn-RS"/>
              </w:rPr>
              <w:t>Postupak periodičnog pregleda uključuje kontrolu svih elemenata uključenih u proces pregleda ugradnje, a naročito obuhvata:</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 a) </w:t>
            </w:r>
            <w:r>
              <w:rPr>
                <w:sz w:val="21"/>
                <w:szCs w:val="21"/>
                <w:shd w:val="clear" w:color="auto" w:fill="FFFFFF"/>
                <w:lang w:val="sr-Latn-RS"/>
              </w:rPr>
              <w:t>kontrolu funkcionisanja sastavnih komponenti uređaja za registraciju, kao što su:</w:t>
            </w:r>
          </w:p>
          <w:p w:rsidR="007E717A" w:rsidRDefault="007E717A" w:rsidP="007E717A">
            <w:pPr>
              <w:autoSpaceDE w:val="0"/>
              <w:autoSpaceDN w:val="0"/>
              <w:adjustRightInd w:val="0"/>
              <w:jc w:val="both"/>
              <w:rPr>
                <w:sz w:val="21"/>
                <w:szCs w:val="21"/>
                <w:lang w:val="sr-Latn-RS"/>
              </w:rPr>
            </w:pPr>
            <w:r>
              <w:rPr>
                <w:sz w:val="21"/>
                <w:szCs w:val="21"/>
                <w:lang w:val="sr-Latn-RS"/>
              </w:rPr>
              <w:t xml:space="preserve">- </w:t>
            </w:r>
            <w:r>
              <w:rPr>
                <w:sz w:val="21"/>
                <w:szCs w:val="21"/>
                <w:shd w:val="clear" w:color="auto" w:fill="FFFFFF"/>
                <w:lang w:val="sr-Latn-RS"/>
              </w:rPr>
              <w:t>zapisivač udaljenosti opisan u poglavlju III C2;</w:t>
            </w:r>
          </w:p>
          <w:p w:rsidR="007E717A" w:rsidRDefault="007E717A" w:rsidP="007E717A">
            <w:pPr>
              <w:autoSpaceDE w:val="0"/>
              <w:autoSpaceDN w:val="0"/>
              <w:adjustRightInd w:val="0"/>
              <w:jc w:val="both"/>
              <w:rPr>
                <w:sz w:val="21"/>
                <w:szCs w:val="21"/>
                <w:lang w:val="sr-Latn-RS"/>
              </w:rPr>
            </w:pPr>
            <w:r>
              <w:rPr>
                <w:sz w:val="21"/>
                <w:szCs w:val="21"/>
                <w:lang w:val="sr-Latn-RS"/>
              </w:rPr>
              <w:t xml:space="preserve">- </w:t>
            </w:r>
            <w:r>
              <w:rPr>
                <w:sz w:val="21"/>
                <w:szCs w:val="21"/>
                <w:shd w:val="clear" w:color="auto" w:fill="FFFFFF"/>
                <w:lang w:val="sr-Latn-RS"/>
              </w:rPr>
              <w:t>zapisivač brzine prema poglavlju III C3;</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 </w:t>
            </w:r>
            <w:r>
              <w:rPr>
                <w:sz w:val="21"/>
                <w:szCs w:val="21"/>
                <w:shd w:val="clear" w:color="auto" w:fill="FFFFFF"/>
                <w:lang w:val="sr-Latn-RS"/>
              </w:rPr>
              <w:t>zapisivač vremena koji ispunjava uslove navedene u Poglavlju III C4 Dodatka 1 Aneksa</w:t>
            </w:r>
            <w:r>
              <w:rPr>
                <w:sz w:val="21"/>
                <w:szCs w:val="21"/>
                <w:lang w:val="sr-Latn-RS"/>
              </w:rPr>
              <w:br/>
            </w:r>
            <w:r>
              <w:rPr>
                <w:sz w:val="21"/>
                <w:szCs w:val="21"/>
                <w:shd w:val="clear" w:color="auto" w:fill="FFFFFF"/>
                <w:lang w:val="sr-Latn-RS"/>
              </w:rPr>
              <w:t>sporazuma AETR;</w:t>
            </w:r>
          </w:p>
          <w:p w:rsidR="00023190" w:rsidRDefault="00023190" w:rsidP="007E717A">
            <w:pPr>
              <w:autoSpaceDE w:val="0"/>
              <w:autoSpaceDN w:val="0"/>
              <w:adjustRightInd w:val="0"/>
              <w:jc w:val="both"/>
              <w:rPr>
                <w:sz w:val="21"/>
                <w:szCs w:val="21"/>
                <w:shd w:val="clear" w:color="auto" w:fill="FFFFFF"/>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b) </w:t>
            </w:r>
            <w:r>
              <w:rPr>
                <w:sz w:val="21"/>
                <w:szCs w:val="21"/>
                <w:shd w:val="clear" w:color="auto" w:fill="FFFFFF"/>
                <w:lang w:val="sr-Latn-RS"/>
              </w:rPr>
              <w:t>proveru da li uređaj nosi oznaku odobrenog tipa;</w:t>
            </w:r>
          </w:p>
          <w:p w:rsidR="007E717A" w:rsidRDefault="007E717A" w:rsidP="007E717A">
            <w:pPr>
              <w:autoSpaceDE w:val="0"/>
              <w:autoSpaceDN w:val="0"/>
              <w:adjustRightInd w:val="0"/>
              <w:jc w:val="both"/>
              <w:rPr>
                <w:sz w:val="21"/>
                <w:szCs w:val="21"/>
                <w:lang w:val="sr-Latn-RS"/>
              </w:rPr>
            </w:pPr>
            <w:r>
              <w:rPr>
                <w:sz w:val="21"/>
                <w:szCs w:val="21"/>
                <w:lang w:val="sr-Latn-RS"/>
              </w:rPr>
              <w:t xml:space="preserve">c) </w:t>
            </w:r>
            <w:r>
              <w:rPr>
                <w:sz w:val="21"/>
                <w:szCs w:val="21"/>
                <w:shd w:val="clear" w:color="auto" w:fill="FFFFFF"/>
                <w:lang w:val="sr-Latn-RS"/>
              </w:rPr>
              <w:t>proveru da li je ugradna pločica postavljena;</w:t>
            </w:r>
          </w:p>
          <w:p w:rsidR="007E717A" w:rsidRDefault="007E717A" w:rsidP="007E717A">
            <w:pPr>
              <w:autoSpaceDE w:val="0"/>
              <w:autoSpaceDN w:val="0"/>
              <w:adjustRightInd w:val="0"/>
              <w:jc w:val="both"/>
              <w:rPr>
                <w:sz w:val="21"/>
                <w:szCs w:val="21"/>
                <w:lang w:val="sr-Latn-RS"/>
              </w:rPr>
            </w:pPr>
            <w:r>
              <w:rPr>
                <w:sz w:val="21"/>
                <w:szCs w:val="21"/>
                <w:lang w:val="sr-Latn-RS"/>
              </w:rPr>
              <w:t xml:space="preserve">d) </w:t>
            </w:r>
            <w:r>
              <w:rPr>
                <w:sz w:val="21"/>
                <w:szCs w:val="21"/>
                <w:shd w:val="clear" w:color="auto" w:fill="FFFFFF"/>
                <w:lang w:val="sr-Latn-RS"/>
              </w:rPr>
              <w:t>proveru da li su plombe na kontrolnom uređaju iznad drugih ugradnih delova netaknuti;</w:t>
            </w:r>
          </w:p>
          <w:p w:rsidR="007E717A" w:rsidRDefault="007E717A" w:rsidP="007E717A">
            <w:pPr>
              <w:autoSpaceDE w:val="0"/>
              <w:autoSpaceDN w:val="0"/>
              <w:adjustRightInd w:val="0"/>
              <w:jc w:val="both"/>
              <w:rPr>
                <w:sz w:val="21"/>
                <w:szCs w:val="21"/>
                <w:lang w:val="sr-Latn-RS"/>
              </w:rPr>
            </w:pPr>
            <w:r>
              <w:rPr>
                <w:sz w:val="21"/>
                <w:szCs w:val="21"/>
                <w:lang w:val="sr-Latn-RS"/>
              </w:rPr>
              <w:t xml:space="preserve">e) </w:t>
            </w:r>
            <w:r>
              <w:rPr>
                <w:sz w:val="21"/>
                <w:szCs w:val="21"/>
                <w:shd w:val="clear" w:color="auto" w:fill="FFFFFF"/>
                <w:lang w:val="sr-Latn-RS"/>
              </w:rPr>
              <w:t>efektivni obim točkova.</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4.3 </w:t>
            </w:r>
            <w:r>
              <w:rPr>
                <w:sz w:val="21"/>
                <w:szCs w:val="21"/>
                <w:shd w:val="clear" w:color="auto" w:fill="FFFFFF"/>
                <w:lang w:val="sr-Latn-RS"/>
              </w:rPr>
              <w:t>Uklanjanje bilo koje nalepnice na glavi tahografa i stavljanje nove nalepnice, koja sadrži sve</w:t>
            </w:r>
            <w:r>
              <w:rPr>
                <w:sz w:val="21"/>
                <w:szCs w:val="21"/>
                <w:lang w:val="sr-Latn-RS"/>
              </w:rPr>
              <w:t xml:space="preserve"> </w:t>
            </w:r>
            <w:r>
              <w:rPr>
                <w:sz w:val="21"/>
                <w:szCs w:val="21"/>
                <w:shd w:val="clear" w:color="auto" w:fill="FFFFFF"/>
                <w:lang w:val="sr-Latn-RS"/>
              </w:rPr>
              <w:t>elemente iz tačke 5. ovog člana.</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4.4 </w:t>
            </w:r>
            <w:r>
              <w:rPr>
                <w:sz w:val="21"/>
                <w:szCs w:val="21"/>
                <w:shd w:val="clear" w:color="auto" w:fill="FFFFFF"/>
                <w:lang w:val="sr-Latn-RS"/>
              </w:rPr>
              <w:t>Merenje efektivnog obima točkova "1" i kontrola da li je rezultat unutar ± 4% zabeleženog na ugradnoj pločici.</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shd w:val="clear" w:color="auto" w:fill="FFFFFF"/>
                <w:lang w:val="sr-Latn-RS"/>
              </w:rPr>
            </w:pPr>
            <w:r>
              <w:rPr>
                <w:sz w:val="21"/>
                <w:szCs w:val="21"/>
                <w:lang w:val="sr-Latn-RS"/>
              </w:rPr>
              <w:t>5. P</w:t>
            </w:r>
            <w:r>
              <w:rPr>
                <w:sz w:val="21"/>
                <w:szCs w:val="21"/>
                <w:shd w:val="clear" w:color="auto" w:fill="FFFFFF"/>
                <w:lang w:val="sr-Latn-RS"/>
              </w:rPr>
              <w:t>ostupak šestogodišnjeg pregleda</w:t>
            </w:r>
          </w:p>
          <w:p w:rsidR="00023190" w:rsidRDefault="00023190"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shd w:val="clear" w:color="auto" w:fill="FFFFFF"/>
                <w:lang w:val="sr-Latn-RS"/>
              </w:rPr>
            </w:pPr>
            <w:r>
              <w:rPr>
                <w:sz w:val="21"/>
                <w:szCs w:val="21"/>
                <w:lang w:val="sr-Latn-RS"/>
              </w:rPr>
              <w:t xml:space="preserve">5.1 </w:t>
            </w:r>
            <w:r>
              <w:rPr>
                <w:sz w:val="21"/>
                <w:szCs w:val="21"/>
                <w:shd w:val="clear" w:color="auto" w:fill="FFFFFF"/>
                <w:lang w:val="sr-Latn-RS"/>
              </w:rPr>
              <w:t>Potpuni periodični pregled vrši se najmanje jednom u šest godina. Ovaj pregled se vrši u nastavku</w:t>
            </w:r>
            <w:r>
              <w:rPr>
                <w:sz w:val="21"/>
                <w:szCs w:val="21"/>
                <w:lang w:val="sr-Latn-RS"/>
              </w:rPr>
              <w:t xml:space="preserve"> </w:t>
            </w:r>
            <w:r>
              <w:rPr>
                <w:sz w:val="21"/>
                <w:szCs w:val="21"/>
                <w:shd w:val="clear" w:color="auto" w:fill="FFFFFF"/>
                <w:lang w:val="sr-Latn-RS"/>
              </w:rPr>
              <w:t>praćenja postupka iz gore navedene tačke 4.</w:t>
            </w:r>
          </w:p>
          <w:p w:rsidR="00023190" w:rsidRDefault="00023190" w:rsidP="007E717A">
            <w:pPr>
              <w:autoSpaceDE w:val="0"/>
              <w:autoSpaceDN w:val="0"/>
              <w:adjustRightInd w:val="0"/>
              <w:rPr>
                <w:sz w:val="21"/>
                <w:szCs w:val="21"/>
                <w:shd w:val="clear" w:color="auto" w:fill="FFFFFF"/>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5.2 </w:t>
            </w:r>
            <w:r>
              <w:rPr>
                <w:sz w:val="21"/>
                <w:szCs w:val="21"/>
                <w:shd w:val="clear" w:color="auto" w:fill="FFFFFF"/>
                <w:lang w:val="sr-Latn-RS"/>
              </w:rPr>
              <w:t>Kontrola usaglašenosti odredbi Poglavlja III F 3 dodatka 1 aneksa AETR-a, u vezi sa maksimalnim odstupanjem u upotrebi.</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5.3 </w:t>
            </w:r>
            <w:r>
              <w:rPr>
                <w:sz w:val="21"/>
                <w:szCs w:val="21"/>
                <w:shd w:val="clear" w:color="auto" w:fill="FFFFFF"/>
                <w:lang w:val="sr-Latn-RS"/>
              </w:rPr>
              <w:t>Uklanjanje nalepnice na glavi tahografa pre početka pregleda i njeno vraćanje vozaču vozila.</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5.4 </w:t>
            </w:r>
            <w:r>
              <w:rPr>
                <w:sz w:val="21"/>
                <w:szCs w:val="21"/>
                <w:shd w:val="clear" w:color="auto" w:fill="FFFFFF"/>
                <w:lang w:val="sr-Latn-RS"/>
              </w:rPr>
              <w:t>Uklanjanje svih ugradnih ili preglednih pločica i zamena novom kalibracionom pločicom.</w:t>
            </w:r>
          </w:p>
          <w:p w:rsidR="007E717A" w:rsidRDefault="007E717A" w:rsidP="007E717A">
            <w:pPr>
              <w:autoSpaceDE w:val="0"/>
              <w:autoSpaceDN w:val="0"/>
              <w:adjustRightInd w:val="0"/>
              <w:jc w:val="both"/>
              <w:rPr>
                <w:sz w:val="21"/>
                <w:szCs w:val="21"/>
                <w:lang w:val="sr-Latn-RS"/>
              </w:rPr>
            </w:pPr>
            <w:r>
              <w:rPr>
                <w:sz w:val="21"/>
                <w:szCs w:val="21"/>
                <w:lang w:val="sr-Latn-RS"/>
              </w:rPr>
              <w:t>5.5 Kompletno plombiranje sistema tahografa.</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lastRenderedPageBreak/>
              <w:t>Član 21</w:t>
            </w:r>
          </w:p>
          <w:p w:rsidR="007E717A" w:rsidRDefault="007E717A" w:rsidP="007E717A">
            <w:pPr>
              <w:autoSpaceDE w:val="0"/>
              <w:autoSpaceDN w:val="0"/>
              <w:adjustRightInd w:val="0"/>
              <w:jc w:val="center"/>
              <w:rPr>
                <w:b/>
                <w:bCs/>
                <w:sz w:val="21"/>
                <w:szCs w:val="21"/>
                <w:lang w:val="sr-Latn-RS"/>
              </w:rPr>
            </w:pPr>
            <w:r>
              <w:rPr>
                <w:b/>
                <w:sz w:val="21"/>
                <w:szCs w:val="21"/>
                <w:shd w:val="clear" w:color="auto" w:fill="FFFFFF"/>
                <w:lang w:val="sr-Latn-RS"/>
              </w:rPr>
              <w:t>Procedure za digitalne tahografe</w:t>
            </w:r>
          </w:p>
          <w:p w:rsidR="007E717A" w:rsidRDefault="007E717A" w:rsidP="007E717A">
            <w:pPr>
              <w:autoSpaceDE w:val="0"/>
              <w:autoSpaceDN w:val="0"/>
              <w:adjustRightInd w:val="0"/>
              <w:rPr>
                <w:b/>
                <w:bCs/>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shd w:val="clear" w:color="auto" w:fill="FFFFFF"/>
                <w:lang w:val="sr-Latn-RS"/>
              </w:rPr>
              <w:t>Procesi tehničkih operacija u digitalnim tahografima koji se razmatraju u nastavku i izvršavaju  se u skladu sa dodatkom 1B Aneksa AETR Sporazuma, kao i u skladu sa uputstvima ili preporukama proizvođača vozila ili digitalnog tahografa.</w:t>
            </w:r>
          </w:p>
          <w:p w:rsidR="007E717A" w:rsidRDefault="007E717A" w:rsidP="007E717A">
            <w:pPr>
              <w:autoSpaceDE w:val="0"/>
              <w:autoSpaceDN w:val="0"/>
              <w:adjustRightInd w:val="0"/>
              <w:jc w:val="both"/>
              <w:rPr>
                <w:sz w:val="21"/>
                <w:szCs w:val="21"/>
                <w:shd w:val="clear" w:color="auto" w:fill="FFFFFF"/>
                <w:lang w:val="sr-Latn-RS"/>
              </w:rPr>
            </w:pPr>
            <w:r>
              <w:rPr>
                <w:sz w:val="21"/>
                <w:szCs w:val="21"/>
                <w:shd w:val="clear" w:color="auto" w:fill="FFFFFF"/>
                <w:lang w:val="sr-Latn-RS"/>
              </w:rPr>
              <w:t>U skladu sa ovlašćenjima koje izdaje nadležni organ, tehnički centar može izvršiti sledeće operacije, koje su definisane u tačkama od 239 do 261 dodatka 1B Aneksa AETR-a:</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 ugradnja;</w:t>
            </w:r>
          </w:p>
          <w:p w:rsidR="007E717A" w:rsidRDefault="007E717A" w:rsidP="007E717A">
            <w:pPr>
              <w:autoSpaceDE w:val="0"/>
              <w:autoSpaceDN w:val="0"/>
              <w:adjustRightInd w:val="0"/>
              <w:rPr>
                <w:sz w:val="21"/>
                <w:szCs w:val="21"/>
                <w:lang w:val="sr-Latn-RS"/>
              </w:rPr>
            </w:pPr>
            <w:r>
              <w:rPr>
                <w:sz w:val="21"/>
                <w:szCs w:val="21"/>
                <w:lang w:val="sr-Latn-RS"/>
              </w:rPr>
              <w:t>- aktivacija;</w:t>
            </w:r>
          </w:p>
          <w:p w:rsidR="007E717A" w:rsidRDefault="007E717A" w:rsidP="007E717A">
            <w:pPr>
              <w:autoSpaceDE w:val="0"/>
              <w:autoSpaceDN w:val="0"/>
              <w:adjustRightInd w:val="0"/>
              <w:rPr>
                <w:sz w:val="21"/>
                <w:szCs w:val="21"/>
                <w:lang w:val="sr-Latn-RS"/>
              </w:rPr>
            </w:pPr>
            <w:r>
              <w:rPr>
                <w:sz w:val="21"/>
                <w:szCs w:val="21"/>
                <w:lang w:val="sr-Latn-RS"/>
              </w:rPr>
              <w:t>- kalibracija;</w:t>
            </w:r>
          </w:p>
          <w:p w:rsidR="007E717A" w:rsidRDefault="007E717A" w:rsidP="007E717A">
            <w:pPr>
              <w:autoSpaceDE w:val="0"/>
              <w:autoSpaceDN w:val="0"/>
              <w:adjustRightInd w:val="0"/>
              <w:rPr>
                <w:sz w:val="21"/>
                <w:szCs w:val="21"/>
                <w:lang w:val="sr-Latn-RS"/>
              </w:rPr>
            </w:pPr>
            <w:r>
              <w:rPr>
                <w:sz w:val="21"/>
                <w:szCs w:val="21"/>
                <w:lang w:val="sr-Latn-RS"/>
              </w:rPr>
              <w:t>- proizvodnja pločica i sertifikati;</w:t>
            </w:r>
          </w:p>
          <w:p w:rsidR="007E717A" w:rsidRDefault="007E717A" w:rsidP="007E717A">
            <w:pPr>
              <w:autoSpaceDE w:val="0"/>
              <w:autoSpaceDN w:val="0"/>
              <w:adjustRightInd w:val="0"/>
              <w:rPr>
                <w:sz w:val="21"/>
                <w:szCs w:val="21"/>
                <w:lang w:val="sr-Latn-RS"/>
              </w:rPr>
            </w:pPr>
            <w:r>
              <w:rPr>
                <w:sz w:val="21"/>
                <w:szCs w:val="21"/>
                <w:lang w:val="sr-Latn-RS"/>
              </w:rPr>
              <w:t>- plombiranje (elektronsko);</w:t>
            </w:r>
          </w:p>
          <w:p w:rsidR="007E717A" w:rsidRDefault="007E717A" w:rsidP="007E717A">
            <w:pPr>
              <w:autoSpaceDE w:val="0"/>
              <w:autoSpaceDN w:val="0"/>
              <w:adjustRightInd w:val="0"/>
              <w:rPr>
                <w:sz w:val="21"/>
                <w:szCs w:val="21"/>
                <w:lang w:val="sr-Latn-RS"/>
              </w:rPr>
            </w:pPr>
            <w:r>
              <w:rPr>
                <w:sz w:val="21"/>
                <w:szCs w:val="21"/>
                <w:lang w:val="sr-Latn-RS"/>
              </w:rPr>
              <w:t>- periodični pregled;</w:t>
            </w:r>
          </w:p>
          <w:p w:rsidR="007E717A" w:rsidRDefault="007E717A" w:rsidP="007E717A">
            <w:pPr>
              <w:autoSpaceDE w:val="0"/>
              <w:autoSpaceDN w:val="0"/>
              <w:adjustRightInd w:val="0"/>
              <w:rPr>
                <w:sz w:val="21"/>
                <w:szCs w:val="21"/>
                <w:lang w:val="sr-Latn-RS"/>
              </w:rPr>
            </w:pPr>
            <w:r>
              <w:rPr>
                <w:sz w:val="21"/>
                <w:szCs w:val="21"/>
                <w:lang w:val="sr-Latn-RS"/>
              </w:rPr>
              <w:t>- prenos podataka;</w:t>
            </w:r>
          </w:p>
          <w:p w:rsidR="007E717A" w:rsidRDefault="007E717A" w:rsidP="007E717A">
            <w:pPr>
              <w:autoSpaceDE w:val="0"/>
              <w:autoSpaceDN w:val="0"/>
              <w:adjustRightInd w:val="0"/>
              <w:rPr>
                <w:sz w:val="21"/>
                <w:szCs w:val="21"/>
                <w:lang w:val="sr-Latn-RS"/>
              </w:rPr>
            </w:pPr>
            <w:r>
              <w:rPr>
                <w:sz w:val="21"/>
                <w:szCs w:val="21"/>
                <w:lang w:val="sr-Latn-RS"/>
              </w:rPr>
              <w:t>- izdavanje sertifikata o neprenošenju podataka;</w:t>
            </w:r>
          </w:p>
          <w:p w:rsidR="007E717A" w:rsidRDefault="007E717A" w:rsidP="007E717A">
            <w:pPr>
              <w:autoSpaceDE w:val="0"/>
              <w:autoSpaceDN w:val="0"/>
              <w:adjustRightInd w:val="0"/>
              <w:rPr>
                <w:sz w:val="21"/>
                <w:szCs w:val="21"/>
                <w:lang w:val="sr-Latn-RS"/>
              </w:rPr>
            </w:pPr>
            <w:r>
              <w:rPr>
                <w:sz w:val="21"/>
                <w:szCs w:val="21"/>
                <w:lang w:val="sr-Latn-RS"/>
              </w:rPr>
              <w:t>- demontaža digitalnog tahografa.</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shd w:val="clear" w:color="auto" w:fill="FFFFFF"/>
                <w:lang w:val="sr-Latn-RS"/>
              </w:rPr>
              <w:t>U tački IV Aneksa II ovog uputstva, obezbeđena je šema koja prikazuje puni ciklus rada digitalnog tahografa.</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1. Ugradnja</w:t>
            </w:r>
          </w:p>
          <w:p w:rsidR="00023190" w:rsidRDefault="00023190" w:rsidP="007E717A">
            <w:pPr>
              <w:autoSpaceDE w:val="0"/>
              <w:autoSpaceDN w:val="0"/>
              <w:adjustRightInd w:val="0"/>
              <w:rPr>
                <w:sz w:val="21"/>
                <w:szCs w:val="21"/>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1.1 </w:t>
            </w:r>
            <w:r>
              <w:rPr>
                <w:sz w:val="21"/>
                <w:szCs w:val="21"/>
                <w:shd w:val="clear" w:color="auto" w:fill="FFFFFF"/>
                <w:lang w:val="sr-Latn-RS"/>
              </w:rPr>
              <w:t>Ugradnju uređaja za registraciju vrši proizvođač vozila ili ovlašćeni tehnički centar.</w:t>
            </w:r>
          </w:p>
          <w:p w:rsidR="00023190" w:rsidRDefault="00023190" w:rsidP="007E717A">
            <w:pPr>
              <w:autoSpaceDE w:val="0"/>
              <w:autoSpaceDN w:val="0"/>
              <w:adjustRightInd w:val="0"/>
              <w:jc w:val="both"/>
              <w:rPr>
                <w:sz w:val="21"/>
                <w:szCs w:val="21"/>
                <w:shd w:val="clear" w:color="auto" w:fill="FFFFFF"/>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1.2 </w:t>
            </w:r>
            <w:r>
              <w:rPr>
                <w:sz w:val="21"/>
                <w:szCs w:val="21"/>
                <w:shd w:val="clear" w:color="auto" w:fill="FFFFFF"/>
                <w:lang w:val="sr-Latn-RS"/>
              </w:rPr>
              <w:t>Kada je uređaj za registraciju ili njegove komponente prilagođene ili zamenjene u vozilu, puna ugradnja biće predmet potpunog pregleda kako bi se osiguralo da:</w:t>
            </w:r>
          </w:p>
          <w:p w:rsidR="00023190" w:rsidRDefault="00023190" w:rsidP="007E717A">
            <w:pPr>
              <w:autoSpaceDE w:val="0"/>
              <w:autoSpaceDN w:val="0"/>
              <w:adjustRightInd w:val="0"/>
              <w:jc w:val="both"/>
              <w:rPr>
                <w:sz w:val="21"/>
                <w:szCs w:val="21"/>
                <w:shd w:val="clear" w:color="auto" w:fill="FFFFFF"/>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a) </w:t>
            </w:r>
            <w:r>
              <w:rPr>
                <w:sz w:val="21"/>
                <w:szCs w:val="21"/>
                <w:shd w:val="clear" w:color="auto" w:fill="FFFFFF"/>
                <w:lang w:val="sr-Latn-RS"/>
              </w:rPr>
              <w:t>uređaj za registraciju je bio pravilno ugrađen u skladu sa uputstvima proizvođača vozila i tahografa;</w:t>
            </w:r>
          </w:p>
          <w:p w:rsidR="007E717A" w:rsidRDefault="007E717A" w:rsidP="007E717A">
            <w:pPr>
              <w:autoSpaceDE w:val="0"/>
              <w:autoSpaceDN w:val="0"/>
              <w:adjustRightInd w:val="0"/>
              <w:jc w:val="both"/>
              <w:rPr>
                <w:sz w:val="21"/>
                <w:szCs w:val="21"/>
                <w:lang w:val="sr-Latn-RS"/>
              </w:rPr>
            </w:pPr>
            <w:r>
              <w:rPr>
                <w:sz w:val="21"/>
                <w:szCs w:val="21"/>
                <w:lang w:val="sr-Latn-RS"/>
              </w:rPr>
              <w:t>b)u redovnoj je funkciji;</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c) </w:t>
            </w:r>
            <w:r>
              <w:rPr>
                <w:sz w:val="21"/>
                <w:szCs w:val="21"/>
                <w:shd w:val="clear" w:color="auto" w:fill="FFFFFF"/>
                <w:lang w:val="sr-Latn-RS"/>
              </w:rPr>
              <w:t xml:space="preserve">uključivanje ili povezivanje bilo koje funkcije </w:t>
            </w:r>
            <w:r>
              <w:rPr>
                <w:sz w:val="21"/>
                <w:szCs w:val="21"/>
                <w:shd w:val="clear" w:color="auto" w:fill="FFFFFF"/>
                <w:lang w:val="sr-Latn-RS"/>
              </w:rPr>
              <w:lastRenderedPageBreak/>
              <w:t xml:space="preserve">uređaja za registraciju, uređaj ili uređaji (odobreni ili </w:t>
            </w:r>
            <w:r>
              <w:rPr>
                <w:sz w:val="21"/>
                <w:szCs w:val="21"/>
                <w:lang w:val="sr-Latn-RS"/>
              </w:rPr>
              <w:t xml:space="preserve"> </w:t>
            </w:r>
            <w:r>
              <w:rPr>
                <w:sz w:val="21"/>
                <w:szCs w:val="21"/>
                <w:shd w:val="clear" w:color="auto" w:fill="FFFFFF"/>
                <w:lang w:val="sr-Latn-RS"/>
              </w:rPr>
              <w:t>oni koji nisu) ne mogu da ometaju (ili da su stanju da ometaju) svoje funkcije i bezbednosti uređaja za registraciju.</w:t>
            </w:r>
          </w:p>
          <w:p w:rsidR="007E717A" w:rsidRDefault="007E717A" w:rsidP="007E717A">
            <w:pPr>
              <w:autoSpaceDE w:val="0"/>
              <w:autoSpaceDN w:val="0"/>
              <w:adjustRightInd w:val="0"/>
              <w:rPr>
                <w:sz w:val="21"/>
                <w:szCs w:val="21"/>
                <w:lang w:val="sr-Latn-RS"/>
              </w:rPr>
            </w:pPr>
            <w:r>
              <w:rPr>
                <w:sz w:val="21"/>
                <w:szCs w:val="21"/>
                <w:lang w:val="sr-Latn-RS"/>
              </w:rPr>
              <w:t>2. Aktivacija</w:t>
            </w:r>
          </w:p>
          <w:p w:rsidR="007E717A" w:rsidRDefault="007E717A" w:rsidP="007E717A">
            <w:pPr>
              <w:autoSpaceDE w:val="0"/>
              <w:autoSpaceDN w:val="0"/>
              <w:adjustRightInd w:val="0"/>
              <w:jc w:val="both"/>
              <w:rPr>
                <w:sz w:val="21"/>
                <w:szCs w:val="21"/>
                <w:lang w:val="sr-Latn-RS"/>
              </w:rPr>
            </w:pPr>
            <w:r>
              <w:rPr>
                <w:sz w:val="21"/>
                <w:szCs w:val="21"/>
                <w:lang w:val="sr-Latn-RS"/>
              </w:rPr>
              <w:t xml:space="preserve">2.1 </w:t>
            </w:r>
            <w:r>
              <w:rPr>
                <w:sz w:val="21"/>
                <w:szCs w:val="21"/>
                <w:shd w:val="clear" w:color="auto" w:fill="FFFFFF"/>
                <w:lang w:val="sr-Latn-RS"/>
              </w:rPr>
              <w:t>Proizvođači vozila ili tehnički centri će aktivirati ugrađeni digitalni tahograf pre nego što vozilo napusti objekat u kom je ugradnja izvršena.</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2.2 </w:t>
            </w:r>
            <w:r>
              <w:rPr>
                <w:sz w:val="21"/>
                <w:szCs w:val="21"/>
                <w:shd w:val="clear" w:color="auto" w:fill="FFFFFF"/>
                <w:lang w:val="sr-Latn-RS"/>
              </w:rPr>
              <w:t>Nakon ugradnje, JU uređaja za registraciju mora biti aktivirana zajedno sa senzorom pokreta i nekoliko podataka, kako je opisano u dodatku 1B AETR-a, uključujući ga u svoju memoriju u vezi identifikacije vozila, identifikacije uređaja za registraciju i njegove parametre rada. Funkcije registracije i skladištenja uređaja za registraciju će biti aktivne nakon njegove aktivacije.</w:t>
            </w:r>
          </w:p>
          <w:p w:rsidR="007E717A" w:rsidRDefault="007E717A" w:rsidP="007E717A">
            <w:pPr>
              <w:autoSpaceDE w:val="0"/>
              <w:autoSpaceDN w:val="0"/>
              <w:adjustRightInd w:val="0"/>
              <w:jc w:val="both"/>
              <w:rPr>
                <w:sz w:val="21"/>
                <w:szCs w:val="21"/>
                <w:lang w:val="sr-Latn-RS"/>
              </w:rPr>
            </w:pPr>
            <w:r>
              <w:rPr>
                <w:sz w:val="21"/>
                <w:szCs w:val="21"/>
                <w:lang w:val="sr-Latn-RS"/>
              </w:rPr>
              <w:t xml:space="preserve">2.3 </w:t>
            </w:r>
            <w:r>
              <w:rPr>
                <w:sz w:val="21"/>
                <w:szCs w:val="21"/>
                <w:shd w:val="clear" w:color="auto" w:fill="FFFFFF"/>
                <w:lang w:val="sr-Latn-RS"/>
              </w:rPr>
              <w:t>Da biste podesili tražene parametre u digitalnom tahografu, kartica tehničkog centra mora biti direktno postavljena u jedinici vozila.</w:t>
            </w:r>
          </w:p>
          <w:p w:rsidR="007E717A" w:rsidRDefault="007E717A" w:rsidP="007E717A">
            <w:pPr>
              <w:autoSpaceDE w:val="0"/>
              <w:autoSpaceDN w:val="0"/>
              <w:adjustRightInd w:val="0"/>
              <w:rPr>
                <w:sz w:val="21"/>
                <w:szCs w:val="21"/>
                <w:lang w:val="sr-Latn-RS"/>
              </w:rPr>
            </w:pPr>
            <w:r>
              <w:rPr>
                <w:sz w:val="21"/>
                <w:szCs w:val="21"/>
                <w:lang w:val="sr-Latn-RS"/>
              </w:rPr>
              <w:t>3. Kalibracija</w:t>
            </w:r>
          </w:p>
          <w:p w:rsidR="007E717A" w:rsidRDefault="007E717A" w:rsidP="007E717A">
            <w:pPr>
              <w:autoSpaceDE w:val="0"/>
              <w:autoSpaceDN w:val="0"/>
              <w:adjustRightInd w:val="0"/>
              <w:jc w:val="both"/>
              <w:rPr>
                <w:color w:val="777777"/>
                <w:sz w:val="21"/>
                <w:szCs w:val="21"/>
                <w:shd w:val="clear" w:color="auto" w:fill="FFFFFF"/>
                <w:lang w:val="sr-Latn-RS"/>
              </w:rPr>
            </w:pPr>
            <w:r>
              <w:rPr>
                <w:sz w:val="21"/>
                <w:szCs w:val="21"/>
                <w:lang w:val="sr-Latn-RS"/>
              </w:rPr>
              <w:t xml:space="preserve">3.1 </w:t>
            </w:r>
            <w:r>
              <w:rPr>
                <w:sz w:val="21"/>
                <w:szCs w:val="21"/>
                <w:shd w:val="clear" w:color="auto" w:fill="FFFFFF"/>
                <w:lang w:val="sr-Latn-RS"/>
              </w:rPr>
              <w:t>Nakon ugradnje, sledi kalibracija u roku od dve nedelje nakon svake ugradnje ili izdavanja broja</w:t>
            </w:r>
            <w:r>
              <w:rPr>
                <w:sz w:val="21"/>
                <w:szCs w:val="21"/>
                <w:lang w:val="sr-Latn-RS"/>
              </w:rPr>
              <w:br/>
            </w:r>
            <w:r>
              <w:rPr>
                <w:sz w:val="21"/>
                <w:szCs w:val="21"/>
                <w:shd w:val="clear" w:color="auto" w:fill="FFFFFF"/>
                <w:lang w:val="sr-Latn-RS"/>
              </w:rPr>
              <w:t>registracije vozila. U praksi, većina novih vozila će zahtevati kalibraciju na mestu prodaje tokom registracije.</w:t>
            </w:r>
          </w:p>
          <w:p w:rsidR="007E717A" w:rsidRDefault="007E717A" w:rsidP="007E717A">
            <w:pPr>
              <w:autoSpaceDE w:val="0"/>
              <w:autoSpaceDN w:val="0"/>
              <w:adjustRightInd w:val="0"/>
              <w:jc w:val="both"/>
              <w:rPr>
                <w:sz w:val="21"/>
                <w:szCs w:val="21"/>
                <w:lang w:val="sr-Latn-RS"/>
              </w:rPr>
            </w:pPr>
            <w:r>
              <w:rPr>
                <w:sz w:val="21"/>
                <w:szCs w:val="21"/>
                <w:lang w:val="sr-Latn-RS"/>
              </w:rPr>
              <w:t xml:space="preserve">3.2 </w:t>
            </w:r>
            <w:r>
              <w:rPr>
                <w:sz w:val="21"/>
                <w:szCs w:val="21"/>
                <w:shd w:val="clear" w:color="auto" w:fill="FFFFFF"/>
                <w:lang w:val="sr-Latn-RS"/>
              </w:rPr>
              <w:t>Kalibracija uređaja za registraciju  izvršava se obavezno nakon svake ugradnje, periodičnog pregleda ili opravke.</w:t>
            </w:r>
          </w:p>
          <w:p w:rsidR="007E717A" w:rsidRDefault="007E717A" w:rsidP="007E717A">
            <w:pPr>
              <w:autoSpaceDE w:val="0"/>
              <w:autoSpaceDN w:val="0"/>
              <w:adjustRightInd w:val="0"/>
              <w:rPr>
                <w:sz w:val="21"/>
                <w:szCs w:val="21"/>
                <w:lang w:val="sr-Latn-RS"/>
              </w:rPr>
            </w:pPr>
            <w:r>
              <w:rPr>
                <w:sz w:val="21"/>
                <w:szCs w:val="21"/>
                <w:lang w:val="sr-Latn-RS"/>
              </w:rPr>
              <w:t xml:space="preserve">3.3 </w:t>
            </w:r>
            <w:r>
              <w:rPr>
                <w:sz w:val="21"/>
                <w:szCs w:val="21"/>
                <w:shd w:val="clear" w:color="auto" w:fill="FFFFFF"/>
                <w:lang w:val="sr-Latn-RS"/>
              </w:rPr>
              <w:t>Kalibracija uređaja za registraciju se može izvršiti samo nakon što je službena kartica postavljena u uređaj.</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3.4 </w:t>
            </w:r>
            <w:r>
              <w:rPr>
                <w:sz w:val="21"/>
                <w:szCs w:val="21"/>
                <w:shd w:val="clear" w:color="auto" w:fill="FFFFFF"/>
                <w:lang w:val="sr-Latn-RS"/>
              </w:rPr>
              <w:t>Kalibracija će tražiti  konstantu uređaja za registraciju, u obliku "k" impulsa po kilometru,</w:t>
            </w:r>
            <w:r>
              <w:rPr>
                <w:sz w:val="21"/>
                <w:szCs w:val="21"/>
                <w:lang w:val="sr-Latn-RS"/>
              </w:rPr>
              <w:t xml:space="preserve"> </w:t>
            </w:r>
            <w:r>
              <w:rPr>
                <w:sz w:val="21"/>
                <w:szCs w:val="21"/>
                <w:shd w:val="clear" w:color="auto" w:fill="FFFFFF"/>
                <w:lang w:val="sr-Latn-RS"/>
              </w:rPr>
              <w:t>efektivnog obima točkova tokom pokreta vozila u obliku "1" u milimetrima, i karakteristični koeficijent vozila u obliku "w" impulsa po kilometru. Čim se odrede tačni faktori "k", "l", "w", ove vrednosti trebaju biti programirane u tahografskoj jedinici vozila.</w:t>
            </w:r>
          </w:p>
          <w:p w:rsidR="007E717A" w:rsidRDefault="007E717A" w:rsidP="007E717A">
            <w:pPr>
              <w:autoSpaceDE w:val="0"/>
              <w:autoSpaceDN w:val="0"/>
              <w:adjustRightInd w:val="0"/>
              <w:rPr>
                <w:sz w:val="21"/>
                <w:szCs w:val="21"/>
                <w:shd w:val="clear" w:color="auto" w:fill="FFFFFF"/>
                <w:lang w:val="sr-Latn-RS"/>
              </w:rPr>
            </w:pPr>
            <w:r>
              <w:rPr>
                <w:sz w:val="21"/>
                <w:szCs w:val="21"/>
                <w:lang w:val="sr-Latn-RS"/>
              </w:rPr>
              <w:t xml:space="preserve">3.5 </w:t>
            </w:r>
            <w:r>
              <w:rPr>
                <w:sz w:val="21"/>
                <w:szCs w:val="21"/>
                <w:shd w:val="clear" w:color="auto" w:fill="FFFFFF"/>
                <w:lang w:val="sr-Latn-RS"/>
              </w:rPr>
              <w:t xml:space="preserve">Uređaj za registraciju treba da sačuva u svojoj memoriji parametre vozila postavljene i ubačene u prvoj kalibraciji unutar ovog vozila (kao što je </w:t>
            </w:r>
            <w:r>
              <w:rPr>
                <w:sz w:val="21"/>
                <w:szCs w:val="21"/>
                <w:shd w:val="clear" w:color="auto" w:fill="FFFFFF"/>
                <w:lang w:val="sr-Latn-RS"/>
              </w:rPr>
              <w:lastRenderedPageBreak/>
              <w:t>naznačeno identifikacionim brojem vozila, MIN) i tokom pet</w:t>
            </w:r>
            <w:r>
              <w:rPr>
                <w:sz w:val="21"/>
                <w:szCs w:val="21"/>
                <w:lang w:val="sr-Latn-RS"/>
              </w:rPr>
              <w:t xml:space="preserve"> </w:t>
            </w:r>
            <w:r>
              <w:rPr>
                <w:sz w:val="21"/>
                <w:szCs w:val="21"/>
                <w:shd w:val="clear" w:color="auto" w:fill="FFFFFF"/>
                <w:lang w:val="sr-Latn-RS"/>
              </w:rPr>
              <w:t>zadnjih kalibracija (ukoliko se nekoliko kalibracija dogodi u toku jednog kalendarskog dana samo će zadnja kalibracija biti memorisana). Takođe je memorisan i tehnički centar i datum kalibracije.</w:t>
            </w:r>
          </w:p>
          <w:p w:rsidR="00023190" w:rsidRDefault="00023190" w:rsidP="007E717A">
            <w:pPr>
              <w:autoSpaceDE w:val="0"/>
              <w:autoSpaceDN w:val="0"/>
              <w:adjustRightInd w:val="0"/>
              <w:rPr>
                <w:rFonts w:ascii="Arial" w:hAnsi="Arial" w:cs="Arial"/>
                <w:color w:val="777777"/>
                <w:sz w:val="16"/>
                <w:szCs w:val="16"/>
                <w:shd w:val="clear" w:color="auto" w:fill="FFFFFF"/>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3.6 </w:t>
            </w:r>
            <w:r>
              <w:rPr>
                <w:sz w:val="21"/>
                <w:szCs w:val="21"/>
                <w:shd w:val="clear" w:color="auto" w:fill="FFFFFF"/>
                <w:lang w:val="sr-Latn-RS"/>
              </w:rPr>
              <w:t>Kartica radionice ima mogućnost da registruje aktivnost kalibracije izvršene ovom karticom.</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4. Ugradna pločica</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4.1 </w:t>
            </w:r>
            <w:r>
              <w:rPr>
                <w:sz w:val="21"/>
                <w:szCs w:val="21"/>
                <w:shd w:val="clear" w:color="auto" w:fill="FFFFFF"/>
                <w:lang w:val="sr-Latn-RS"/>
              </w:rPr>
              <w:t>Nakon provere ugradnje uređaja za registraciju, ugradna pločica, lako prepoznatljiva, biće  fiksirana ili na JU ili na odgovarajuće mesto u kabini vozila. Nakon svakog pregleda od strane ovlašćenih tehničkih centara, nova ugradna pločica će biti postavljena umesto prethodne.</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4.2 </w:t>
            </w:r>
            <w:r>
              <w:rPr>
                <w:sz w:val="21"/>
                <w:szCs w:val="21"/>
                <w:shd w:val="clear" w:color="auto" w:fill="FFFFFF"/>
                <w:lang w:val="sr-Latn-RS"/>
              </w:rPr>
              <w:t>Pločica je zakonski  uslov i čuva identifikaciju vozila i parametre za kalibraciju, i potvrđuje da oprema za snimanje ispunjava zahteve AETR sporazuma.</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4.3 </w:t>
            </w:r>
            <w:r>
              <w:rPr>
                <w:sz w:val="21"/>
                <w:szCs w:val="21"/>
                <w:shd w:val="clear" w:color="auto" w:fill="FFFFFF"/>
                <w:lang w:val="sr-Latn-RS"/>
              </w:rPr>
              <w:t>Ugradna pločica najmanje mora predstaviti sledeće karakteristike:</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a) </w:t>
            </w:r>
            <w:r>
              <w:rPr>
                <w:sz w:val="21"/>
                <w:szCs w:val="21"/>
                <w:shd w:val="clear" w:color="auto" w:fill="FFFFFF"/>
                <w:lang w:val="sr-Latn-RS"/>
              </w:rPr>
              <w:t>posebnu oznaku odobrenog tehničkog centra;</w:t>
            </w:r>
          </w:p>
          <w:p w:rsidR="007E717A" w:rsidRDefault="007E717A" w:rsidP="007E717A">
            <w:pPr>
              <w:autoSpaceDE w:val="0"/>
              <w:autoSpaceDN w:val="0"/>
              <w:adjustRightInd w:val="0"/>
              <w:jc w:val="both"/>
              <w:rPr>
                <w:sz w:val="21"/>
                <w:szCs w:val="21"/>
                <w:lang w:val="sr-Latn-RS"/>
              </w:rPr>
            </w:pPr>
            <w:r>
              <w:rPr>
                <w:sz w:val="21"/>
                <w:szCs w:val="21"/>
                <w:lang w:val="sr-Latn-RS"/>
              </w:rPr>
              <w:t xml:space="preserve">b) </w:t>
            </w:r>
            <w:r>
              <w:rPr>
                <w:sz w:val="21"/>
                <w:szCs w:val="21"/>
                <w:shd w:val="clear" w:color="auto" w:fill="FFFFFF"/>
                <w:lang w:val="sr-Latn-RS"/>
              </w:rPr>
              <w:t>naziv, adresu ili trgovački naziv odobrenog tehničkog centra;</w:t>
            </w:r>
          </w:p>
          <w:p w:rsidR="007E717A" w:rsidRDefault="007E717A" w:rsidP="007E717A">
            <w:pPr>
              <w:autoSpaceDE w:val="0"/>
              <w:autoSpaceDN w:val="0"/>
              <w:adjustRightInd w:val="0"/>
              <w:jc w:val="both"/>
              <w:rPr>
                <w:sz w:val="21"/>
                <w:szCs w:val="21"/>
                <w:lang w:val="sr-Latn-RS"/>
              </w:rPr>
            </w:pPr>
            <w:r>
              <w:rPr>
                <w:sz w:val="21"/>
                <w:szCs w:val="21"/>
                <w:lang w:val="sr-Latn-RS"/>
              </w:rPr>
              <w:t xml:space="preserve">c) </w:t>
            </w:r>
            <w:r>
              <w:rPr>
                <w:sz w:val="21"/>
                <w:szCs w:val="21"/>
                <w:shd w:val="clear" w:color="auto" w:fill="FFFFFF"/>
                <w:lang w:val="sr-Latn-RS"/>
              </w:rPr>
              <w:t>karakteristični koeficijent vozila u obliku "w = ... imp / km";</w:t>
            </w:r>
          </w:p>
          <w:p w:rsidR="007E717A" w:rsidRDefault="007E717A" w:rsidP="007E717A">
            <w:pPr>
              <w:autoSpaceDE w:val="0"/>
              <w:autoSpaceDN w:val="0"/>
              <w:adjustRightInd w:val="0"/>
              <w:jc w:val="both"/>
              <w:rPr>
                <w:sz w:val="21"/>
                <w:szCs w:val="21"/>
                <w:lang w:val="sr-Latn-RS"/>
              </w:rPr>
            </w:pPr>
            <w:r>
              <w:rPr>
                <w:sz w:val="21"/>
                <w:szCs w:val="21"/>
                <w:lang w:val="sr-Latn-RS"/>
              </w:rPr>
              <w:t xml:space="preserve">d) </w:t>
            </w:r>
            <w:r>
              <w:rPr>
                <w:sz w:val="21"/>
                <w:szCs w:val="21"/>
                <w:shd w:val="clear" w:color="auto" w:fill="FFFFFF"/>
                <w:lang w:val="sr-Latn-RS"/>
              </w:rPr>
              <w:t>konstantu uređaja za digitalni tahograf u obliku "k = ... imp / km";</w:t>
            </w:r>
          </w:p>
          <w:p w:rsidR="007E717A" w:rsidRDefault="007E717A" w:rsidP="007E717A">
            <w:pPr>
              <w:autoSpaceDE w:val="0"/>
              <w:autoSpaceDN w:val="0"/>
              <w:adjustRightInd w:val="0"/>
              <w:jc w:val="both"/>
              <w:rPr>
                <w:sz w:val="21"/>
                <w:szCs w:val="21"/>
                <w:lang w:val="sr-Latn-RS"/>
              </w:rPr>
            </w:pPr>
            <w:r>
              <w:rPr>
                <w:sz w:val="21"/>
                <w:szCs w:val="21"/>
                <w:lang w:val="sr-Latn-RS"/>
              </w:rPr>
              <w:t xml:space="preserve">e) </w:t>
            </w:r>
            <w:r>
              <w:rPr>
                <w:sz w:val="21"/>
                <w:szCs w:val="21"/>
                <w:shd w:val="clear" w:color="auto" w:fill="FFFFFF"/>
                <w:lang w:val="sr-Latn-RS"/>
              </w:rPr>
              <w:t>efektivni obim guma na točkovima u obliku "1 = ... mm";</w:t>
            </w:r>
          </w:p>
          <w:p w:rsidR="007E717A" w:rsidRDefault="007E717A" w:rsidP="007E717A">
            <w:pPr>
              <w:autoSpaceDE w:val="0"/>
              <w:autoSpaceDN w:val="0"/>
              <w:adjustRightInd w:val="0"/>
              <w:jc w:val="both"/>
              <w:rPr>
                <w:sz w:val="21"/>
                <w:szCs w:val="21"/>
                <w:lang w:val="sr-Latn-RS"/>
              </w:rPr>
            </w:pPr>
            <w:r>
              <w:rPr>
                <w:sz w:val="21"/>
                <w:szCs w:val="21"/>
                <w:lang w:val="sr-Latn-RS"/>
              </w:rPr>
              <w:t>f) dimenzije guma;</w:t>
            </w:r>
          </w:p>
          <w:p w:rsidR="007E717A" w:rsidRDefault="007E717A" w:rsidP="007E717A">
            <w:pPr>
              <w:autoSpaceDE w:val="0"/>
              <w:autoSpaceDN w:val="0"/>
              <w:adjustRightInd w:val="0"/>
              <w:jc w:val="both"/>
              <w:rPr>
                <w:sz w:val="21"/>
                <w:szCs w:val="21"/>
                <w:lang w:val="sr-Latn-RS"/>
              </w:rPr>
            </w:pPr>
            <w:r>
              <w:rPr>
                <w:sz w:val="21"/>
                <w:szCs w:val="21"/>
                <w:lang w:val="sr-Latn-RS"/>
              </w:rPr>
              <w:t xml:space="preserve">g) </w:t>
            </w:r>
            <w:r>
              <w:rPr>
                <w:sz w:val="21"/>
                <w:szCs w:val="21"/>
                <w:shd w:val="clear" w:color="auto" w:fill="FFFFFF"/>
                <w:lang w:val="sr-Latn-RS"/>
              </w:rPr>
              <w:t>datum kada su izmereni "l" i "w";</w:t>
            </w:r>
          </w:p>
          <w:p w:rsidR="007E717A" w:rsidRDefault="007E717A" w:rsidP="007E717A">
            <w:pPr>
              <w:autoSpaceDE w:val="0"/>
              <w:autoSpaceDN w:val="0"/>
              <w:adjustRightInd w:val="0"/>
              <w:rPr>
                <w:sz w:val="21"/>
                <w:szCs w:val="21"/>
                <w:shd w:val="clear" w:color="auto" w:fill="FFFFFF"/>
                <w:lang w:val="sr-Latn-RS"/>
              </w:rPr>
            </w:pPr>
            <w:r>
              <w:rPr>
                <w:sz w:val="21"/>
                <w:szCs w:val="21"/>
                <w:lang w:val="sr-Latn-RS"/>
              </w:rPr>
              <w:t xml:space="preserve">h) </w:t>
            </w:r>
            <w:r>
              <w:rPr>
                <w:sz w:val="21"/>
                <w:szCs w:val="21"/>
                <w:shd w:val="clear" w:color="auto" w:fill="FFFFFF"/>
                <w:lang w:val="sr-Latn-RS"/>
              </w:rPr>
              <w:t>identifikacioni broj vozila.</w:t>
            </w:r>
          </w:p>
          <w:p w:rsidR="00023190" w:rsidRDefault="00023190" w:rsidP="007E717A">
            <w:pPr>
              <w:autoSpaceDE w:val="0"/>
              <w:autoSpaceDN w:val="0"/>
              <w:adjustRightInd w:val="0"/>
              <w:rPr>
                <w:sz w:val="21"/>
                <w:szCs w:val="21"/>
                <w:lang w:val="sr-Latn-RS"/>
              </w:rPr>
            </w:pPr>
          </w:p>
          <w:p w:rsidR="00023190"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4.4 </w:t>
            </w:r>
            <w:r>
              <w:rPr>
                <w:sz w:val="21"/>
                <w:szCs w:val="21"/>
                <w:shd w:val="clear" w:color="auto" w:fill="FFFFFF"/>
                <w:lang w:val="sr-Latn-RS"/>
              </w:rPr>
              <w:t xml:space="preserve">Sa izuzetkom, u slučaju ugradnje digitalnih tahografa od strane proizvođača vozila i njihovih predstavnika ili tokom njihove aktivacije, izdaje se </w:t>
            </w:r>
            <w:r>
              <w:rPr>
                <w:sz w:val="21"/>
                <w:szCs w:val="21"/>
                <w:shd w:val="clear" w:color="auto" w:fill="FFFFFF"/>
                <w:lang w:val="sr-Latn-RS"/>
              </w:rPr>
              <w:lastRenderedPageBreak/>
              <w:t>sertifikat za svaku tehničku operaciju koja se obavlja u skladu sa modelom iz Aneksa 3 ovog uputstva i čuva se od strane tehničkog centra najmanje 3 godine.</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5. Plombiranje</w:t>
            </w:r>
          </w:p>
          <w:p w:rsidR="007E717A" w:rsidRDefault="007E717A" w:rsidP="007E717A">
            <w:pPr>
              <w:autoSpaceDE w:val="0"/>
              <w:autoSpaceDN w:val="0"/>
              <w:adjustRightInd w:val="0"/>
              <w:jc w:val="both"/>
              <w:rPr>
                <w:rFonts w:ascii="Arial" w:hAnsi="Arial" w:cs="Arial"/>
                <w:color w:val="777777"/>
                <w:sz w:val="16"/>
                <w:szCs w:val="16"/>
                <w:shd w:val="clear" w:color="auto" w:fill="FFFFFF"/>
                <w:lang w:val="sr-Latn-RS"/>
              </w:rPr>
            </w:pPr>
            <w:r>
              <w:rPr>
                <w:sz w:val="21"/>
                <w:szCs w:val="21"/>
                <w:lang w:val="sr-Latn-RS"/>
              </w:rPr>
              <w:t xml:space="preserve">5.1 </w:t>
            </w:r>
            <w:r>
              <w:rPr>
                <w:sz w:val="21"/>
                <w:szCs w:val="21"/>
                <w:shd w:val="clear" w:color="auto" w:fill="FFFFFF"/>
                <w:lang w:val="sr-Latn-RS"/>
              </w:rPr>
              <w:t>Plombiranje mora izvršiti tehnički centar nakon završetka ugradnje, pregleda, kalibracije ili opravke tahografskog sistema. Plombiranje mora biti označeno posebnom ovlašćenom oznakom za tehnički centar.</w:t>
            </w:r>
          </w:p>
          <w:p w:rsidR="007E717A" w:rsidRDefault="007E717A" w:rsidP="007E717A">
            <w:pPr>
              <w:autoSpaceDE w:val="0"/>
              <w:autoSpaceDN w:val="0"/>
              <w:adjustRightInd w:val="0"/>
              <w:jc w:val="both"/>
              <w:rPr>
                <w:sz w:val="21"/>
                <w:szCs w:val="21"/>
                <w:lang w:val="sr-Latn-RS"/>
              </w:rPr>
            </w:pPr>
            <w:r>
              <w:rPr>
                <w:sz w:val="21"/>
                <w:szCs w:val="21"/>
                <w:lang w:val="sr-Latn-RS"/>
              </w:rPr>
              <w:t>5.2 Deo u nastavku koji se mora plombirati;</w:t>
            </w:r>
          </w:p>
          <w:p w:rsidR="007E717A" w:rsidRDefault="007E717A" w:rsidP="007E717A">
            <w:pPr>
              <w:autoSpaceDE w:val="0"/>
              <w:autoSpaceDN w:val="0"/>
              <w:adjustRightInd w:val="0"/>
              <w:jc w:val="both"/>
              <w:rPr>
                <w:sz w:val="21"/>
                <w:szCs w:val="21"/>
                <w:lang w:val="sr-Latn-RS"/>
              </w:rPr>
            </w:pPr>
            <w:r>
              <w:rPr>
                <w:sz w:val="21"/>
                <w:szCs w:val="21"/>
                <w:lang w:val="sr-Latn-RS"/>
              </w:rPr>
              <w:t xml:space="preserve">a) </w:t>
            </w:r>
            <w:r>
              <w:rPr>
                <w:sz w:val="21"/>
                <w:szCs w:val="21"/>
                <w:shd w:val="clear" w:color="auto" w:fill="FFFFFF"/>
                <w:lang w:val="sr-Latn-RS"/>
              </w:rPr>
              <w:t>svaka veza, koja će, ukoliko je prekinuta, izazvati izvršenje skrivenih promena ili gubitak skrivenih podataka;</w:t>
            </w:r>
          </w:p>
          <w:p w:rsidR="007E717A" w:rsidRDefault="007E717A" w:rsidP="007E717A">
            <w:pPr>
              <w:autoSpaceDE w:val="0"/>
              <w:autoSpaceDN w:val="0"/>
              <w:adjustRightInd w:val="0"/>
              <w:jc w:val="both"/>
              <w:rPr>
                <w:sz w:val="21"/>
                <w:szCs w:val="21"/>
                <w:lang w:val="sr-Latn-RS"/>
              </w:rPr>
            </w:pPr>
            <w:r>
              <w:rPr>
                <w:sz w:val="21"/>
                <w:szCs w:val="21"/>
                <w:lang w:val="sr-Latn-RS"/>
              </w:rPr>
              <w:t>b)</w:t>
            </w:r>
            <w:r>
              <w:rPr>
                <w:sz w:val="21"/>
                <w:szCs w:val="21"/>
                <w:shd w:val="clear" w:color="auto" w:fill="FFFFFF"/>
                <w:lang w:val="sr-Latn-RS"/>
              </w:rPr>
              <w:t>ugradna pločica, samo ukoliko je ona fiksirana na takav način: ona se ne može ukloniti bez uništenja oznake.</w:t>
            </w:r>
          </w:p>
          <w:p w:rsidR="007E717A" w:rsidRDefault="007E717A" w:rsidP="007E717A">
            <w:pPr>
              <w:autoSpaceDE w:val="0"/>
              <w:autoSpaceDN w:val="0"/>
              <w:adjustRightInd w:val="0"/>
              <w:rPr>
                <w:sz w:val="21"/>
                <w:szCs w:val="21"/>
                <w:lang w:val="sr-Latn-RS"/>
              </w:rPr>
            </w:pPr>
            <w:r>
              <w:rPr>
                <w:sz w:val="21"/>
                <w:szCs w:val="21"/>
                <w:lang w:val="sr-Latn-RS"/>
              </w:rPr>
              <w:t>6. Kontrole i pregledi</w:t>
            </w:r>
          </w:p>
          <w:p w:rsidR="007E717A" w:rsidRDefault="007E717A" w:rsidP="007E717A">
            <w:pPr>
              <w:autoSpaceDE w:val="0"/>
              <w:autoSpaceDN w:val="0"/>
              <w:adjustRightInd w:val="0"/>
              <w:rPr>
                <w:sz w:val="21"/>
                <w:szCs w:val="21"/>
                <w:lang w:val="sr-Latn-RS"/>
              </w:rPr>
            </w:pPr>
            <w:r>
              <w:rPr>
                <w:sz w:val="21"/>
                <w:szCs w:val="21"/>
                <w:lang w:val="sr-Latn-RS"/>
              </w:rPr>
              <w:t xml:space="preserve">6.1 </w:t>
            </w:r>
            <w:r>
              <w:rPr>
                <w:sz w:val="21"/>
                <w:szCs w:val="21"/>
                <w:shd w:val="clear" w:color="auto" w:fill="FFFFFF"/>
                <w:lang w:val="sr-Latn-RS"/>
              </w:rPr>
              <w:t>Pregledi će se vršiti kada je uređaj za registraciju prvi put ugrađen u vozilu, kada je ona zamenjena  (pregled ugradnje) dok je u službi, u roku od dve godine od poslednjeg pregleda (periodični pregled). Inspekcije će se izvršavati i nakon:</w:t>
            </w:r>
          </w:p>
          <w:p w:rsidR="007E717A" w:rsidRDefault="007E717A" w:rsidP="007E717A">
            <w:pPr>
              <w:autoSpaceDE w:val="0"/>
              <w:autoSpaceDN w:val="0"/>
              <w:adjustRightInd w:val="0"/>
              <w:rPr>
                <w:sz w:val="21"/>
                <w:szCs w:val="21"/>
                <w:lang w:val="sr-Latn-RS"/>
              </w:rPr>
            </w:pPr>
            <w:r>
              <w:rPr>
                <w:sz w:val="21"/>
                <w:szCs w:val="21"/>
                <w:lang w:val="sr-Latn-RS"/>
              </w:rPr>
              <w:t xml:space="preserve">a) </w:t>
            </w:r>
            <w:r>
              <w:rPr>
                <w:sz w:val="21"/>
                <w:szCs w:val="21"/>
                <w:shd w:val="clear" w:color="auto" w:fill="FFFFFF"/>
                <w:lang w:val="sr-Latn-RS"/>
              </w:rPr>
              <w:t>bilo koje opravke uređaja;</w:t>
            </w:r>
          </w:p>
          <w:p w:rsidR="007E717A" w:rsidRDefault="007E717A" w:rsidP="007E717A">
            <w:pPr>
              <w:autoSpaceDE w:val="0"/>
              <w:autoSpaceDN w:val="0"/>
              <w:adjustRightInd w:val="0"/>
              <w:rPr>
                <w:sz w:val="21"/>
                <w:szCs w:val="21"/>
                <w:lang w:val="sr-Latn-RS"/>
              </w:rPr>
            </w:pPr>
            <w:r>
              <w:rPr>
                <w:sz w:val="21"/>
                <w:szCs w:val="21"/>
                <w:lang w:val="sr-Latn-RS"/>
              </w:rPr>
              <w:t>b) svake promene karakterističnog koeficijenta vozila, “w”;</w:t>
            </w:r>
          </w:p>
          <w:p w:rsidR="007E717A" w:rsidRDefault="007E717A" w:rsidP="007E717A">
            <w:pPr>
              <w:autoSpaceDE w:val="0"/>
              <w:autoSpaceDN w:val="0"/>
              <w:adjustRightInd w:val="0"/>
              <w:rPr>
                <w:sz w:val="21"/>
                <w:szCs w:val="21"/>
                <w:lang w:val="sr-Latn-RS"/>
              </w:rPr>
            </w:pPr>
            <w:r>
              <w:rPr>
                <w:sz w:val="21"/>
                <w:szCs w:val="21"/>
                <w:lang w:val="sr-Latn-RS"/>
              </w:rPr>
              <w:t>c) svake promene efektivnog obima točkova;</w:t>
            </w:r>
          </w:p>
          <w:p w:rsidR="007E717A" w:rsidRDefault="007E717A" w:rsidP="007E717A">
            <w:pPr>
              <w:autoSpaceDE w:val="0"/>
              <w:autoSpaceDN w:val="0"/>
              <w:adjustRightInd w:val="0"/>
              <w:rPr>
                <w:sz w:val="21"/>
                <w:szCs w:val="21"/>
                <w:lang w:val="sr-Latn-RS"/>
              </w:rPr>
            </w:pPr>
            <w:r>
              <w:rPr>
                <w:sz w:val="21"/>
                <w:szCs w:val="21"/>
                <w:lang w:val="sr-Latn-RS"/>
              </w:rPr>
              <w:t xml:space="preserve">d) </w:t>
            </w:r>
            <w:r>
              <w:rPr>
                <w:sz w:val="21"/>
                <w:szCs w:val="21"/>
                <w:shd w:val="clear" w:color="auto" w:fill="FFFFFF"/>
                <w:lang w:val="sr-Latn-RS"/>
              </w:rPr>
              <w:t>UTC vremenski uređaj je sa greškom većom od 20 minuta;</w:t>
            </w:r>
          </w:p>
          <w:p w:rsidR="007E717A" w:rsidRDefault="007E717A" w:rsidP="007E717A">
            <w:pPr>
              <w:autoSpaceDE w:val="0"/>
              <w:autoSpaceDN w:val="0"/>
              <w:adjustRightInd w:val="0"/>
              <w:jc w:val="both"/>
              <w:rPr>
                <w:sz w:val="21"/>
                <w:szCs w:val="21"/>
                <w:lang w:val="sr-Latn-RS"/>
              </w:rPr>
            </w:pPr>
            <w:r>
              <w:rPr>
                <w:sz w:val="21"/>
                <w:szCs w:val="21"/>
                <w:lang w:val="sr-Latn-RS"/>
              </w:rPr>
              <w:t xml:space="preserve">e) </w:t>
            </w:r>
            <w:r>
              <w:rPr>
                <w:sz w:val="21"/>
                <w:szCs w:val="21"/>
                <w:shd w:val="clear" w:color="auto" w:fill="FFFFFF"/>
                <w:lang w:val="sr-Latn-RS"/>
              </w:rPr>
              <w:t>promene registarskog broja vozila (RBV).</w:t>
            </w:r>
          </w:p>
          <w:p w:rsidR="007E717A" w:rsidRDefault="007E717A" w:rsidP="007E717A">
            <w:pPr>
              <w:autoSpaceDE w:val="0"/>
              <w:autoSpaceDN w:val="0"/>
              <w:adjustRightInd w:val="0"/>
              <w:jc w:val="both"/>
              <w:rPr>
                <w:sz w:val="21"/>
                <w:szCs w:val="21"/>
                <w:lang w:val="sr-Latn-RS"/>
              </w:rPr>
            </w:pPr>
            <w:r>
              <w:rPr>
                <w:sz w:val="21"/>
                <w:szCs w:val="21"/>
                <w:lang w:val="sr-Latn-RS"/>
              </w:rPr>
              <w:t xml:space="preserve">7. </w:t>
            </w:r>
            <w:r>
              <w:rPr>
                <w:sz w:val="21"/>
                <w:szCs w:val="21"/>
                <w:shd w:val="clear" w:color="auto" w:fill="FFFFFF"/>
                <w:lang w:val="sr-Latn-RS"/>
              </w:rPr>
              <w:t>Pregledi će uključivati sledeće kontrole:</w:t>
            </w:r>
          </w:p>
          <w:p w:rsidR="007E717A" w:rsidRDefault="007E717A" w:rsidP="007E717A">
            <w:pPr>
              <w:autoSpaceDE w:val="0"/>
              <w:autoSpaceDN w:val="0"/>
              <w:adjustRightInd w:val="0"/>
              <w:jc w:val="both"/>
              <w:rPr>
                <w:sz w:val="21"/>
                <w:szCs w:val="21"/>
                <w:lang w:val="sr-Latn-RS"/>
              </w:rPr>
            </w:pPr>
            <w:r>
              <w:rPr>
                <w:sz w:val="21"/>
                <w:szCs w:val="21"/>
                <w:lang w:val="sr-Latn-RS"/>
              </w:rPr>
              <w:t xml:space="preserve">a) </w:t>
            </w:r>
            <w:r>
              <w:rPr>
                <w:sz w:val="21"/>
                <w:szCs w:val="21"/>
                <w:shd w:val="clear" w:color="auto" w:fill="FFFFFF"/>
                <w:lang w:val="sr-Latn-RS"/>
              </w:rPr>
              <w:t>da je uređaj za registraciju u potpunosti funkcionalan i radi ispravno, uključujući skladištenje podataka u funkciji tahografske kartice;</w:t>
            </w:r>
          </w:p>
          <w:p w:rsidR="007E717A" w:rsidRDefault="007E717A" w:rsidP="007E717A">
            <w:pPr>
              <w:autoSpaceDE w:val="0"/>
              <w:autoSpaceDN w:val="0"/>
              <w:adjustRightInd w:val="0"/>
              <w:jc w:val="both"/>
              <w:rPr>
                <w:sz w:val="21"/>
                <w:szCs w:val="21"/>
                <w:lang w:val="sr-Latn-RS"/>
              </w:rPr>
            </w:pPr>
            <w:r>
              <w:rPr>
                <w:sz w:val="21"/>
                <w:szCs w:val="21"/>
                <w:lang w:val="sr-Latn-RS"/>
              </w:rPr>
              <w:t xml:space="preserve">b) </w:t>
            </w:r>
            <w:r>
              <w:rPr>
                <w:sz w:val="21"/>
                <w:szCs w:val="21"/>
                <w:shd w:val="clear" w:color="auto" w:fill="FFFFFF"/>
                <w:lang w:val="sr-Latn-RS"/>
              </w:rPr>
              <w:t>uređaj za registraciju je u saglasnosti sa odredbama Dodatka 1B, Poglavlja III 2.1 i Poglavlja III 2.2 u vezi sa maksimalnim odstupanjem prilikom ugradnje;</w:t>
            </w:r>
          </w:p>
          <w:p w:rsidR="007E717A" w:rsidRDefault="007E717A" w:rsidP="007E717A">
            <w:pPr>
              <w:autoSpaceDE w:val="0"/>
              <w:autoSpaceDN w:val="0"/>
              <w:adjustRightInd w:val="0"/>
              <w:jc w:val="both"/>
              <w:rPr>
                <w:sz w:val="21"/>
                <w:szCs w:val="21"/>
                <w:lang w:val="sr-Latn-RS"/>
              </w:rPr>
            </w:pPr>
            <w:r>
              <w:rPr>
                <w:sz w:val="21"/>
                <w:szCs w:val="21"/>
                <w:lang w:val="sr-Latn-RS"/>
              </w:rPr>
              <w:t xml:space="preserve">c) </w:t>
            </w:r>
            <w:r>
              <w:rPr>
                <w:sz w:val="21"/>
                <w:szCs w:val="21"/>
                <w:shd w:val="clear" w:color="auto" w:fill="FFFFFF"/>
                <w:lang w:val="sr-Latn-RS"/>
              </w:rPr>
              <w:t>da kontrolni uređaj ima tip odobrene marke;</w:t>
            </w:r>
          </w:p>
          <w:p w:rsidR="007E717A" w:rsidRDefault="007E717A" w:rsidP="007E717A">
            <w:pPr>
              <w:autoSpaceDE w:val="0"/>
              <w:autoSpaceDN w:val="0"/>
              <w:adjustRightInd w:val="0"/>
              <w:jc w:val="both"/>
              <w:rPr>
                <w:sz w:val="21"/>
                <w:szCs w:val="21"/>
                <w:lang w:val="sr-Latn-RS"/>
              </w:rPr>
            </w:pPr>
            <w:r>
              <w:rPr>
                <w:sz w:val="21"/>
                <w:szCs w:val="21"/>
                <w:lang w:val="sr-Latn-RS"/>
              </w:rPr>
              <w:t>d) da je montažna pločica fiksirana</w:t>
            </w:r>
          </w:p>
          <w:p w:rsidR="007E717A" w:rsidRDefault="007E717A" w:rsidP="007E717A">
            <w:pPr>
              <w:autoSpaceDE w:val="0"/>
              <w:autoSpaceDN w:val="0"/>
              <w:adjustRightInd w:val="0"/>
              <w:jc w:val="both"/>
              <w:rPr>
                <w:sz w:val="21"/>
                <w:szCs w:val="21"/>
                <w:lang w:val="sr-Latn-RS"/>
              </w:rPr>
            </w:pPr>
            <w:r>
              <w:rPr>
                <w:sz w:val="21"/>
                <w:szCs w:val="21"/>
                <w:lang w:val="sr-Latn-RS"/>
              </w:rPr>
              <w:t xml:space="preserve">e) </w:t>
            </w:r>
            <w:r>
              <w:rPr>
                <w:sz w:val="21"/>
                <w:szCs w:val="21"/>
                <w:shd w:val="clear" w:color="auto" w:fill="FFFFFF"/>
                <w:lang w:val="sr-Latn-RS"/>
              </w:rPr>
              <w:t>da su plombe uređaja i ostali delovi ugradnje netaknuti;</w:t>
            </w:r>
          </w:p>
          <w:p w:rsidR="007E717A" w:rsidRDefault="007E717A" w:rsidP="007E717A">
            <w:pPr>
              <w:autoSpaceDE w:val="0"/>
              <w:autoSpaceDN w:val="0"/>
              <w:adjustRightInd w:val="0"/>
              <w:rPr>
                <w:sz w:val="21"/>
                <w:szCs w:val="21"/>
                <w:lang w:val="sr-Latn-RS"/>
              </w:rPr>
            </w:pPr>
            <w:r>
              <w:rPr>
                <w:sz w:val="21"/>
                <w:szCs w:val="21"/>
                <w:lang w:val="sr-Latn-RS"/>
              </w:rPr>
              <w:t>f) dimenzije guma i trenutni obim točkova u pokretu</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lastRenderedPageBreak/>
              <w:t xml:space="preserve">7.1 </w:t>
            </w:r>
            <w:r>
              <w:rPr>
                <w:sz w:val="21"/>
                <w:szCs w:val="21"/>
                <w:shd w:val="clear" w:color="auto" w:fill="FFFFFF"/>
                <w:lang w:val="sr-Latn-RS"/>
              </w:rPr>
              <w:t>Pregledi će uključivati kalibraciju i, nakon svakog pregleda po jedan TC, nova ugradna pločica će zameniti postojeću.</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shd w:val="clear" w:color="auto" w:fill="FFFFFF"/>
                <w:lang w:val="sr-Latn-RS"/>
              </w:rPr>
            </w:pPr>
            <w:r>
              <w:rPr>
                <w:sz w:val="21"/>
                <w:szCs w:val="21"/>
                <w:lang w:val="sr-Latn-RS"/>
              </w:rPr>
              <w:t xml:space="preserve">8. </w:t>
            </w:r>
            <w:r>
              <w:rPr>
                <w:sz w:val="21"/>
                <w:szCs w:val="21"/>
                <w:shd w:val="clear" w:color="auto" w:fill="FFFFFF"/>
                <w:lang w:val="sr-Latn-RS"/>
              </w:rPr>
              <w:t>Opravke i demontaža</w:t>
            </w:r>
          </w:p>
          <w:p w:rsidR="00023190" w:rsidRDefault="00023190" w:rsidP="007E717A">
            <w:pPr>
              <w:autoSpaceDE w:val="0"/>
              <w:autoSpaceDN w:val="0"/>
              <w:adjustRightInd w:val="0"/>
              <w:rPr>
                <w:sz w:val="21"/>
                <w:szCs w:val="21"/>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8.1 </w:t>
            </w:r>
            <w:r>
              <w:rPr>
                <w:sz w:val="21"/>
                <w:szCs w:val="21"/>
                <w:shd w:val="clear" w:color="auto" w:fill="FFFFFF"/>
                <w:lang w:val="sr-Latn-RS"/>
              </w:rPr>
              <w:t>Izvođenje operacija za opravku ili demontažu tahografa zbog svih ili većine manjih opravki, smatra se teškim od strane tehničkog centra zbog bezbednosnih zahteva uređaja za registraciju postavljenu u dodatku 1B AETR-a. Takve opravke će biti specifikovane kao deo postupka za odobravanje tipa uređaja za registraciju.</w:t>
            </w:r>
          </w:p>
          <w:p w:rsidR="00023190" w:rsidRDefault="00023190" w:rsidP="007E717A">
            <w:pPr>
              <w:autoSpaceDE w:val="0"/>
              <w:autoSpaceDN w:val="0"/>
              <w:adjustRightInd w:val="0"/>
              <w:jc w:val="both"/>
              <w:rPr>
                <w:sz w:val="21"/>
                <w:szCs w:val="21"/>
                <w:shd w:val="clear" w:color="auto" w:fill="FFFFFF"/>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8.2 </w:t>
            </w:r>
            <w:r>
              <w:rPr>
                <w:sz w:val="21"/>
                <w:szCs w:val="21"/>
                <w:shd w:val="clear" w:color="auto" w:fill="FFFFFF"/>
                <w:lang w:val="sr-Latn-RS"/>
              </w:rPr>
              <w:t>Proizvođači tahografa mogu pružiti jasna uputstva o postupcima za izvođenje popravki koje su dozvoljene za svaki model i varijantu uređaja za registraciju od strane radionice.</w:t>
            </w:r>
          </w:p>
          <w:p w:rsidR="00023190" w:rsidRDefault="00023190" w:rsidP="007E717A">
            <w:pPr>
              <w:autoSpaceDE w:val="0"/>
              <w:autoSpaceDN w:val="0"/>
              <w:adjustRightInd w:val="0"/>
              <w:jc w:val="both"/>
              <w:rPr>
                <w:sz w:val="21"/>
                <w:szCs w:val="21"/>
                <w:shd w:val="clear" w:color="auto" w:fill="FFFFFF"/>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8.3 </w:t>
            </w:r>
            <w:r>
              <w:rPr>
                <w:sz w:val="21"/>
                <w:szCs w:val="21"/>
                <w:shd w:val="clear" w:color="auto" w:fill="FFFFFF"/>
                <w:lang w:val="sr-Latn-RS"/>
              </w:rPr>
              <w:t>Kada se zahteva demontaža uređaja za registraciju, tehnički centar mora prvo osigurati čuvanje i prenos podataka sa poslednjeg prenosa.</w:t>
            </w:r>
            <w:r>
              <w:rPr>
                <w:sz w:val="21"/>
                <w:szCs w:val="21"/>
                <w:lang w:val="sr-Latn-RS"/>
              </w:rPr>
              <w:br/>
            </w:r>
            <w:r>
              <w:rPr>
                <w:sz w:val="21"/>
                <w:szCs w:val="21"/>
                <w:shd w:val="clear" w:color="auto" w:fill="FFFFFF"/>
                <w:lang w:val="sr-Latn-RS"/>
              </w:rPr>
              <w:t>Demontirani uređaj se takođe mora vratiti proizvođaču vozila ili proizvođaču tahografa zbog garancije uređaja.</w:t>
            </w:r>
          </w:p>
          <w:p w:rsidR="007E717A" w:rsidRDefault="007E717A" w:rsidP="007E717A">
            <w:pPr>
              <w:autoSpaceDE w:val="0"/>
              <w:autoSpaceDN w:val="0"/>
              <w:adjustRightInd w:val="0"/>
              <w:jc w:val="center"/>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22</w:t>
            </w:r>
          </w:p>
          <w:p w:rsidR="007E717A" w:rsidRDefault="007E717A" w:rsidP="007E717A">
            <w:pPr>
              <w:autoSpaceDE w:val="0"/>
              <w:autoSpaceDN w:val="0"/>
              <w:adjustRightInd w:val="0"/>
              <w:jc w:val="center"/>
              <w:rPr>
                <w:b/>
                <w:bCs/>
                <w:sz w:val="21"/>
                <w:szCs w:val="21"/>
                <w:lang w:val="sr-Latn-RS"/>
              </w:rPr>
            </w:pPr>
            <w:r>
              <w:rPr>
                <w:b/>
                <w:bCs/>
                <w:sz w:val="21"/>
                <w:szCs w:val="21"/>
                <w:lang w:val="sr-Latn-RS"/>
              </w:rPr>
              <w:t>Prenos podataka uređaja za registraciju</w:t>
            </w:r>
          </w:p>
          <w:p w:rsidR="007E717A" w:rsidRDefault="007E717A" w:rsidP="007E717A">
            <w:pPr>
              <w:autoSpaceDE w:val="0"/>
              <w:autoSpaceDN w:val="0"/>
              <w:adjustRightInd w:val="0"/>
              <w:jc w:val="both"/>
              <w:rPr>
                <w:b/>
                <w:bCs/>
                <w:sz w:val="21"/>
                <w:szCs w:val="21"/>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1. </w:t>
            </w:r>
            <w:r>
              <w:rPr>
                <w:sz w:val="21"/>
                <w:szCs w:val="21"/>
                <w:shd w:val="clear" w:color="auto" w:fill="FFFFFF"/>
                <w:lang w:val="sr-Latn-RS"/>
              </w:rPr>
              <w:t>Kada se vrši opravka (prema odgovarajućoj definiciji člana 2. ovog uputstva) ili demontaža uređaja, odobreni tehnički centri za tahograf moraju biti u mogućnosti da prenesu podatke sa uređaja za registraciju radi njihovog dostavljanja odgovarajućem transportnom operateru.</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2. </w:t>
            </w:r>
            <w:r>
              <w:rPr>
                <w:sz w:val="21"/>
                <w:szCs w:val="21"/>
                <w:shd w:val="clear" w:color="auto" w:fill="FFFFFF"/>
                <w:lang w:val="sr-Latn-RS"/>
              </w:rPr>
              <w:t>Svrha ispunjavanja zahteva iz tačke 260 dodatka 1B AETR-a je omogućiti transportnim operaterima da imaju mogućnost da drže registrovanim aktivnost vozača vozila i da ga predstave kontrolnim inspektorima kad god je to od njih traženo.</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lastRenderedPageBreak/>
              <w:t xml:space="preserve">3. </w:t>
            </w:r>
            <w:r>
              <w:rPr>
                <w:sz w:val="21"/>
                <w:szCs w:val="21"/>
                <w:shd w:val="clear" w:color="auto" w:fill="FFFFFF"/>
                <w:lang w:val="sr-Latn-RS"/>
              </w:rPr>
              <w:t>Transportni operateri moraju preneti svoje podatke sa JU pre zatvaranja i prenošenja JU nekom drugom operatoru. Ovaj zahtev se sprovodi čak i ako JU još uvek nije prilagođen vozilu koji je prodat ili je JU jednostavno demontiran iz vozila kako bi se zamenio. Međutim, u slučajevima kada jedan JU bude neispravan u normalnim uslovima ili kada nije prenet, možda će biti neophodno da se podaci prenesu iz radionice/servisa.</w:t>
            </w:r>
          </w:p>
          <w:p w:rsidR="007E717A" w:rsidRDefault="007E717A" w:rsidP="007E717A">
            <w:pPr>
              <w:autoSpaceDE w:val="0"/>
              <w:autoSpaceDN w:val="0"/>
              <w:adjustRightInd w:val="0"/>
              <w:jc w:val="center"/>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23</w:t>
            </w:r>
          </w:p>
          <w:p w:rsidR="007E717A" w:rsidRDefault="007E717A" w:rsidP="007E717A">
            <w:pPr>
              <w:autoSpaceDE w:val="0"/>
              <w:autoSpaceDN w:val="0"/>
              <w:adjustRightInd w:val="0"/>
              <w:jc w:val="center"/>
              <w:rPr>
                <w:b/>
                <w:bCs/>
                <w:sz w:val="21"/>
                <w:szCs w:val="21"/>
                <w:lang w:val="sr-Latn-RS"/>
              </w:rPr>
            </w:pPr>
            <w:r>
              <w:rPr>
                <w:b/>
                <w:bCs/>
                <w:sz w:val="21"/>
                <w:szCs w:val="21"/>
                <w:lang w:val="sr-Latn-RS"/>
              </w:rPr>
              <w:t>Sertifikat o neprenošenju podataka</w:t>
            </w:r>
          </w:p>
          <w:p w:rsidR="007E717A" w:rsidRDefault="007E717A" w:rsidP="007E717A">
            <w:pPr>
              <w:autoSpaceDE w:val="0"/>
              <w:autoSpaceDN w:val="0"/>
              <w:adjustRightInd w:val="0"/>
              <w:jc w:val="center"/>
              <w:rPr>
                <w:b/>
                <w:bCs/>
                <w:sz w:val="21"/>
                <w:szCs w:val="21"/>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1. </w:t>
            </w:r>
            <w:r>
              <w:rPr>
                <w:sz w:val="21"/>
                <w:szCs w:val="21"/>
                <w:shd w:val="clear" w:color="auto" w:fill="FFFFFF"/>
                <w:lang w:val="sr-Latn-RS"/>
              </w:rPr>
              <w:t>Tehnički centri izdaju sertifikat transportnim operaterima neprenošenja podataka, kada loše funkcionisanje uređaja za registraciju ometa registrovane podatke da budu preneti. Identična kopija sertifikata biće dostavljena transportnoj kompaniji sa registrovanom adresom. Tehnički centri treba da sačuvaju kopiju svakog sertifikata izdatog na najmanje godinu dana.</w:t>
            </w:r>
          </w:p>
          <w:p w:rsidR="007E717A" w:rsidRDefault="007E717A" w:rsidP="007E717A">
            <w:pPr>
              <w:autoSpaceDE w:val="0"/>
              <w:autoSpaceDN w:val="0"/>
              <w:adjustRightInd w:val="0"/>
              <w:jc w:val="both"/>
              <w:rPr>
                <w:sz w:val="21"/>
                <w:szCs w:val="21"/>
                <w:lang w:val="sr-Latn-RS"/>
              </w:rPr>
            </w:pPr>
            <w:r>
              <w:rPr>
                <w:sz w:val="21"/>
                <w:szCs w:val="21"/>
                <w:lang w:val="sr-Latn-RS"/>
              </w:rPr>
              <w:t xml:space="preserve">2. </w:t>
            </w:r>
            <w:r>
              <w:rPr>
                <w:sz w:val="21"/>
                <w:szCs w:val="21"/>
                <w:shd w:val="clear" w:color="auto" w:fill="FFFFFF"/>
                <w:lang w:val="sr-Latn-RS"/>
              </w:rPr>
              <w:t>Ukoliko se podaci ne mogu preneti,  i ukoliko kao posledica toga transportni operater koji je upotrebio JU i kome  pripadaju podaci ne može biti identifikovan, tehnički centar treba da izda sertifikat o neprenošenju samo poslednjem korisniku vozila.</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3. </w:t>
            </w:r>
            <w:r>
              <w:rPr>
                <w:sz w:val="21"/>
                <w:szCs w:val="21"/>
                <w:shd w:val="clear" w:color="auto" w:fill="FFFFFF"/>
                <w:lang w:val="sr-Latn-RS"/>
              </w:rPr>
              <w:t>Ukoliko se transportni operater može identifikovati, ali se njegovi podaci mogu delimično preneti, u tom slučaju treba izdati sertifikat o neprenošenju samo za neprenesene podatke. Podaci moraju biti čuvani od strane tehničkog centra i trebaju se dati odgovarajućem transportnom operateru kao što je gore određeno.</w:t>
            </w:r>
          </w:p>
          <w:p w:rsidR="007E717A" w:rsidRDefault="007E717A" w:rsidP="007E717A">
            <w:pPr>
              <w:autoSpaceDE w:val="0"/>
              <w:autoSpaceDN w:val="0"/>
              <w:adjustRightInd w:val="0"/>
              <w:jc w:val="both"/>
              <w:rPr>
                <w:sz w:val="21"/>
                <w:szCs w:val="21"/>
                <w:lang w:val="sr-Latn-RS"/>
              </w:rPr>
            </w:pPr>
            <w:r>
              <w:rPr>
                <w:sz w:val="21"/>
                <w:szCs w:val="21"/>
                <w:lang w:val="sr-Latn-RS"/>
              </w:rPr>
              <w:t>4. Sertifikat o neprenošenju podataka je po modelu aneksa 4 ovog uputstva.</w:t>
            </w:r>
          </w:p>
          <w:p w:rsidR="007E717A" w:rsidRDefault="007E717A" w:rsidP="007E717A">
            <w:pPr>
              <w:autoSpaceDE w:val="0"/>
              <w:autoSpaceDN w:val="0"/>
              <w:adjustRightInd w:val="0"/>
              <w:rPr>
                <w:sz w:val="21"/>
                <w:szCs w:val="21"/>
                <w:lang w:val="sr-Latn-RS"/>
              </w:rPr>
            </w:pPr>
          </w:p>
          <w:p w:rsidR="00023190" w:rsidRDefault="00023190" w:rsidP="007E717A">
            <w:pPr>
              <w:autoSpaceDE w:val="0"/>
              <w:autoSpaceDN w:val="0"/>
              <w:adjustRightInd w:val="0"/>
              <w:rPr>
                <w:sz w:val="21"/>
                <w:szCs w:val="21"/>
                <w:lang w:val="sr-Latn-RS"/>
              </w:rPr>
            </w:pPr>
          </w:p>
          <w:p w:rsidR="00023190" w:rsidRDefault="00023190"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24</w:t>
            </w:r>
          </w:p>
          <w:p w:rsidR="007E717A" w:rsidRDefault="007E717A" w:rsidP="007E717A">
            <w:pPr>
              <w:autoSpaceDE w:val="0"/>
              <w:autoSpaceDN w:val="0"/>
              <w:adjustRightInd w:val="0"/>
              <w:jc w:val="center"/>
              <w:rPr>
                <w:b/>
                <w:bCs/>
                <w:sz w:val="21"/>
                <w:szCs w:val="21"/>
                <w:lang w:val="sr-Latn-RS"/>
              </w:rPr>
            </w:pPr>
            <w:r>
              <w:rPr>
                <w:b/>
                <w:bCs/>
                <w:sz w:val="21"/>
                <w:szCs w:val="21"/>
                <w:lang w:val="sr-Latn-RS"/>
              </w:rPr>
              <w:t>Čuvanje podataka prenesenih iz memorije uređaja za registraciju</w:t>
            </w: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lastRenderedPageBreak/>
              <w:t xml:space="preserve">1. </w:t>
            </w:r>
            <w:r>
              <w:rPr>
                <w:sz w:val="21"/>
                <w:szCs w:val="21"/>
                <w:shd w:val="clear" w:color="auto" w:fill="FFFFFF"/>
                <w:lang w:val="sr-Latn-RS"/>
              </w:rPr>
              <w:t>Sve kompjuterizovane arhive transfera i izvršenih prenosa, kao i njihove kopije moraju biti sačuvane u zatvorenom sefu dizajniranom za tu svrhu u prostorijama kancelarije tehničkog centra.</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2. </w:t>
            </w:r>
            <w:r>
              <w:rPr>
                <w:sz w:val="21"/>
                <w:szCs w:val="21"/>
                <w:shd w:val="clear" w:color="auto" w:fill="FFFFFF"/>
                <w:lang w:val="sr-Latn-RS"/>
              </w:rPr>
              <w:t>Kompjuterske arhive, prenesene i njihove kopije biće čuvane tri godine od datuma njihovog prenosa. Ako je taj rok istekao, ove arhive i kopije treba uništiti.</w:t>
            </w:r>
          </w:p>
          <w:p w:rsidR="00023190" w:rsidRDefault="00023190" w:rsidP="007E717A">
            <w:pPr>
              <w:autoSpaceDE w:val="0"/>
              <w:autoSpaceDN w:val="0"/>
              <w:adjustRightInd w:val="0"/>
              <w:jc w:val="both"/>
              <w:rPr>
                <w:sz w:val="21"/>
                <w:szCs w:val="21"/>
                <w:shd w:val="clear" w:color="auto" w:fill="FFFFFF"/>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3. </w:t>
            </w:r>
            <w:r>
              <w:rPr>
                <w:sz w:val="21"/>
                <w:szCs w:val="21"/>
                <w:shd w:val="clear" w:color="auto" w:fill="FFFFFF"/>
                <w:lang w:val="sr-Latn-RS"/>
              </w:rPr>
              <w:t>Za svako uništavanje kompjuterskih arhiva, tehnički centar mora da sačuva dokument najmanje 3 godine, koji uključuje:</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a) datum uništavanja;</w:t>
            </w:r>
          </w:p>
          <w:p w:rsidR="007E717A" w:rsidRDefault="007E717A" w:rsidP="007E717A">
            <w:pPr>
              <w:autoSpaceDE w:val="0"/>
              <w:autoSpaceDN w:val="0"/>
              <w:adjustRightInd w:val="0"/>
              <w:jc w:val="both"/>
              <w:rPr>
                <w:sz w:val="21"/>
                <w:szCs w:val="21"/>
                <w:lang w:val="sr-Latn-RS"/>
              </w:rPr>
            </w:pPr>
            <w:r>
              <w:rPr>
                <w:sz w:val="21"/>
                <w:szCs w:val="21"/>
                <w:lang w:val="sr-Latn-RS"/>
              </w:rPr>
              <w:t xml:space="preserve">b) </w:t>
            </w:r>
            <w:r>
              <w:rPr>
                <w:sz w:val="21"/>
                <w:szCs w:val="21"/>
                <w:shd w:val="clear" w:color="auto" w:fill="FFFFFF"/>
                <w:lang w:val="sr-Latn-RS"/>
              </w:rPr>
              <w:t>registarski broj (tablica) vozila iz kojeg je prenesen;</w:t>
            </w:r>
          </w:p>
          <w:p w:rsidR="007E717A" w:rsidRDefault="007E717A" w:rsidP="007E717A">
            <w:pPr>
              <w:autoSpaceDE w:val="0"/>
              <w:autoSpaceDN w:val="0"/>
              <w:adjustRightInd w:val="0"/>
              <w:jc w:val="both"/>
              <w:rPr>
                <w:sz w:val="21"/>
                <w:szCs w:val="21"/>
                <w:lang w:val="sr-Latn-RS"/>
              </w:rPr>
            </w:pPr>
            <w:r>
              <w:rPr>
                <w:sz w:val="21"/>
                <w:szCs w:val="21"/>
                <w:lang w:val="sr-Latn-RS"/>
              </w:rPr>
              <w:t xml:space="preserve">c) </w:t>
            </w:r>
            <w:r>
              <w:rPr>
                <w:sz w:val="21"/>
                <w:szCs w:val="21"/>
                <w:shd w:val="clear" w:color="auto" w:fill="FFFFFF"/>
                <w:lang w:val="sr-Latn-RS"/>
              </w:rPr>
              <w:t>identifikacioni broj vozila iz kojeg je prenesen;</w:t>
            </w:r>
          </w:p>
          <w:p w:rsidR="007E717A" w:rsidRDefault="007E717A" w:rsidP="007E717A">
            <w:pPr>
              <w:autoSpaceDE w:val="0"/>
              <w:autoSpaceDN w:val="0"/>
              <w:adjustRightInd w:val="0"/>
              <w:jc w:val="both"/>
              <w:rPr>
                <w:sz w:val="21"/>
                <w:szCs w:val="21"/>
                <w:lang w:val="sr-Latn-RS"/>
              </w:rPr>
            </w:pPr>
            <w:r>
              <w:rPr>
                <w:sz w:val="21"/>
                <w:szCs w:val="21"/>
                <w:lang w:val="sr-Latn-RS"/>
              </w:rPr>
              <w:t xml:space="preserve">d) </w:t>
            </w:r>
            <w:r>
              <w:rPr>
                <w:sz w:val="21"/>
                <w:szCs w:val="21"/>
                <w:shd w:val="clear" w:color="auto" w:fill="FFFFFF"/>
                <w:lang w:val="sr-Latn-RS"/>
              </w:rPr>
              <w:t>serijski broj jedinice uređaja iz kojeg je prenesen;</w:t>
            </w:r>
          </w:p>
          <w:p w:rsidR="007E717A" w:rsidRDefault="007E717A" w:rsidP="007E717A">
            <w:pPr>
              <w:autoSpaceDE w:val="0"/>
              <w:autoSpaceDN w:val="0"/>
              <w:adjustRightInd w:val="0"/>
              <w:jc w:val="both"/>
              <w:rPr>
                <w:sz w:val="21"/>
                <w:szCs w:val="21"/>
                <w:lang w:val="sr-Latn-RS"/>
              </w:rPr>
            </w:pPr>
            <w:r>
              <w:rPr>
                <w:sz w:val="21"/>
                <w:szCs w:val="21"/>
                <w:lang w:val="sr-Latn-RS"/>
              </w:rPr>
              <w:t>e) arhivski simbol računara za uništenje;</w:t>
            </w:r>
          </w:p>
          <w:p w:rsidR="007E717A" w:rsidRDefault="007E717A" w:rsidP="007E717A">
            <w:pPr>
              <w:autoSpaceDE w:val="0"/>
              <w:autoSpaceDN w:val="0"/>
              <w:adjustRightInd w:val="0"/>
              <w:jc w:val="both"/>
              <w:rPr>
                <w:sz w:val="21"/>
                <w:szCs w:val="21"/>
                <w:lang w:val="sr-Latn-RS"/>
              </w:rPr>
            </w:pPr>
            <w:r>
              <w:rPr>
                <w:sz w:val="21"/>
                <w:szCs w:val="21"/>
                <w:lang w:val="sr-Latn-RS"/>
              </w:rPr>
              <w:t>f) metoda uništavanja;</w:t>
            </w:r>
          </w:p>
          <w:p w:rsidR="007E717A" w:rsidRDefault="007E717A" w:rsidP="007E717A">
            <w:pPr>
              <w:autoSpaceDE w:val="0"/>
              <w:autoSpaceDN w:val="0"/>
              <w:adjustRightInd w:val="0"/>
              <w:jc w:val="both"/>
              <w:rPr>
                <w:sz w:val="21"/>
                <w:szCs w:val="21"/>
                <w:lang w:val="sr-Latn-RS"/>
              </w:rPr>
            </w:pPr>
            <w:r>
              <w:rPr>
                <w:sz w:val="21"/>
                <w:szCs w:val="21"/>
                <w:lang w:val="sr-Latn-RS"/>
              </w:rPr>
              <w:t>g) lice koje ga je izvršilo.</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shd w:val="clear" w:color="auto" w:fill="FFFFFF"/>
                <w:lang w:val="sr-Latn-RS"/>
              </w:rPr>
            </w:pPr>
            <w:r>
              <w:rPr>
                <w:sz w:val="21"/>
                <w:szCs w:val="21"/>
                <w:lang w:val="sr-Latn-RS"/>
              </w:rPr>
              <w:t xml:space="preserve">4. </w:t>
            </w:r>
            <w:r>
              <w:rPr>
                <w:sz w:val="21"/>
                <w:szCs w:val="21"/>
                <w:shd w:val="clear" w:color="auto" w:fill="FFFFFF"/>
                <w:lang w:val="sr-Latn-RS"/>
              </w:rPr>
              <w:t>Oprema koja se koristi za prenos mora biti usklađena sa upotrebljenim digitalnim tahografima. Oni</w:t>
            </w:r>
            <w:r>
              <w:rPr>
                <w:sz w:val="21"/>
                <w:szCs w:val="21"/>
                <w:lang w:val="sr-Latn-RS"/>
              </w:rPr>
              <w:t xml:space="preserve">, </w:t>
            </w:r>
            <w:r>
              <w:rPr>
                <w:sz w:val="21"/>
                <w:szCs w:val="21"/>
                <w:shd w:val="clear" w:color="auto" w:fill="FFFFFF"/>
                <w:lang w:val="sr-Latn-RS"/>
              </w:rPr>
              <w:t>takođe moraju ispuniti sledeće zahteve:</w:t>
            </w:r>
          </w:p>
          <w:p w:rsidR="00023190" w:rsidRDefault="00023190" w:rsidP="007E717A">
            <w:pPr>
              <w:autoSpaceDE w:val="0"/>
              <w:autoSpaceDN w:val="0"/>
              <w:adjustRightInd w:val="0"/>
              <w:jc w:val="both"/>
              <w:rPr>
                <w:rFonts w:ascii="Arial" w:hAnsi="Arial" w:cs="Arial"/>
                <w:color w:val="777777"/>
                <w:sz w:val="16"/>
                <w:szCs w:val="16"/>
                <w:shd w:val="clear" w:color="auto" w:fill="FFFFFF"/>
                <w:lang w:val="sr-Latn-RS"/>
              </w:rPr>
            </w:pPr>
          </w:p>
          <w:p w:rsidR="00023190" w:rsidRDefault="007E717A" w:rsidP="007E717A">
            <w:pPr>
              <w:autoSpaceDE w:val="0"/>
              <w:autoSpaceDN w:val="0"/>
              <w:adjustRightInd w:val="0"/>
              <w:rPr>
                <w:sz w:val="21"/>
                <w:szCs w:val="21"/>
                <w:shd w:val="clear" w:color="auto" w:fill="FFFFFF"/>
                <w:lang w:val="sr-Latn-RS"/>
              </w:rPr>
            </w:pPr>
            <w:r>
              <w:rPr>
                <w:sz w:val="21"/>
                <w:szCs w:val="21"/>
                <w:lang w:val="sr-Latn-RS"/>
              </w:rPr>
              <w:t xml:space="preserve">a) </w:t>
            </w:r>
            <w:r>
              <w:rPr>
                <w:sz w:val="21"/>
                <w:szCs w:val="21"/>
                <w:shd w:val="clear" w:color="auto" w:fill="FFFFFF"/>
                <w:lang w:val="sr-Latn-RS"/>
              </w:rPr>
              <w:t>pristup upotrebljenom računarskom uređaju će biti zaštićen ključem;</w:t>
            </w:r>
          </w:p>
          <w:p w:rsidR="00023190" w:rsidRDefault="00023190"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shd w:val="clear" w:color="auto" w:fill="FFFFFF"/>
                <w:lang w:val="sr-Latn-RS"/>
              </w:rPr>
            </w:pPr>
            <w:r>
              <w:rPr>
                <w:sz w:val="21"/>
                <w:szCs w:val="21"/>
                <w:lang w:val="sr-Latn-RS"/>
              </w:rPr>
              <w:t xml:space="preserve">b) </w:t>
            </w:r>
            <w:r>
              <w:rPr>
                <w:sz w:val="21"/>
                <w:szCs w:val="21"/>
                <w:shd w:val="clear" w:color="auto" w:fill="FFFFFF"/>
                <w:lang w:val="sr-Latn-RS"/>
              </w:rPr>
              <w:t xml:space="preserve">ako postoji </w:t>
            </w:r>
            <w:r>
              <w:rPr>
                <w:i/>
                <w:sz w:val="21"/>
                <w:szCs w:val="21"/>
                <w:shd w:val="clear" w:color="auto" w:fill="FFFFFF"/>
                <w:lang w:val="sr-Latn-RS"/>
              </w:rPr>
              <w:t>baza podataka</w:t>
            </w:r>
            <w:r>
              <w:rPr>
                <w:sz w:val="21"/>
                <w:szCs w:val="21"/>
                <w:shd w:val="clear" w:color="auto" w:fill="FFFFFF"/>
                <w:lang w:val="sr-Latn-RS"/>
              </w:rPr>
              <w:t xml:space="preserve"> kojom se prenose podaci, pristup mora biti zaštićen ključem.</w:t>
            </w:r>
          </w:p>
          <w:p w:rsidR="00023190" w:rsidRDefault="00023190" w:rsidP="007E717A">
            <w:pPr>
              <w:autoSpaceDE w:val="0"/>
              <w:autoSpaceDN w:val="0"/>
              <w:adjustRightInd w:val="0"/>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5. </w:t>
            </w:r>
            <w:r>
              <w:rPr>
                <w:sz w:val="21"/>
                <w:szCs w:val="21"/>
                <w:shd w:val="clear" w:color="auto" w:fill="FFFFFF"/>
                <w:lang w:val="sr-Latn-RS"/>
              </w:rPr>
              <w:t xml:space="preserve">Ukoliko je prenos izvršen, podaci se pismenim putem dostavljaju transportnoj kompaniji koja je izvršila blokiranje poslednjih podataka nakon pismenog dopisa. Takođe bi trebalo biti informisani o procedurama za povratak prenetih podataka. </w:t>
            </w:r>
            <w:r>
              <w:rPr>
                <w:sz w:val="21"/>
                <w:szCs w:val="21"/>
                <w:lang w:val="sr-Latn-RS"/>
              </w:rPr>
              <w:t>One su sledeći:</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 xml:space="preserve">a) </w:t>
            </w:r>
            <w:r>
              <w:rPr>
                <w:sz w:val="21"/>
                <w:szCs w:val="21"/>
                <w:shd w:val="clear" w:color="auto" w:fill="FFFFFF"/>
                <w:lang w:val="sr-Latn-RS"/>
              </w:rPr>
              <w:t>ručno od strane određene osobe;</w:t>
            </w:r>
          </w:p>
          <w:p w:rsidR="007E717A" w:rsidRDefault="007E717A" w:rsidP="007E717A">
            <w:pPr>
              <w:autoSpaceDE w:val="0"/>
              <w:autoSpaceDN w:val="0"/>
              <w:adjustRightInd w:val="0"/>
              <w:rPr>
                <w:sz w:val="21"/>
                <w:szCs w:val="21"/>
                <w:lang w:val="sr-Latn-RS"/>
              </w:rPr>
            </w:pPr>
            <w:r>
              <w:rPr>
                <w:sz w:val="21"/>
                <w:szCs w:val="21"/>
                <w:lang w:val="sr-Latn-RS"/>
              </w:rPr>
              <w:t xml:space="preserve">b) </w:t>
            </w:r>
            <w:r>
              <w:rPr>
                <w:sz w:val="21"/>
                <w:szCs w:val="21"/>
                <w:shd w:val="clear" w:color="auto" w:fill="FFFFFF"/>
                <w:lang w:val="sr-Latn-RS"/>
              </w:rPr>
              <w:t>putem e-maila ili preko Interneta;</w:t>
            </w:r>
          </w:p>
          <w:p w:rsidR="007E717A" w:rsidRDefault="007E717A" w:rsidP="007E717A">
            <w:pPr>
              <w:autoSpaceDE w:val="0"/>
              <w:autoSpaceDN w:val="0"/>
              <w:adjustRightInd w:val="0"/>
              <w:rPr>
                <w:sz w:val="21"/>
                <w:szCs w:val="21"/>
                <w:lang w:val="sr-Latn-RS"/>
              </w:rPr>
            </w:pPr>
            <w:r>
              <w:rPr>
                <w:sz w:val="21"/>
                <w:szCs w:val="21"/>
                <w:lang w:val="sr-Latn-RS"/>
              </w:rPr>
              <w:lastRenderedPageBreak/>
              <w:t xml:space="preserve">c) </w:t>
            </w:r>
            <w:r>
              <w:rPr>
                <w:sz w:val="21"/>
                <w:szCs w:val="21"/>
                <w:shd w:val="clear" w:color="auto" w:fill="FFFFFF"/>
                <w:lang w:val="sr-Latn-RS"/>
              </w:rPr>
              <w:t>preko kurira kompanije;</w:t>
            </w:r>
          </w:p>
          <w:p w:rsidR="007E717A" w:rsidRDefault="007E717A" w:rsidP="007E717A">
            <w:pPr>
              <w:autoSpaceDE w:val="0"/>
              <w:autoSpaceDN w:val="0"/>
              <w:adjustRightInd w:val="0"/>
              <w:rPr>
                <w:sz w:val="21"/>
                <w:szCs w:val="21"/>
                <w:shd w:val="clear" w:color="auto" w:fill="FFFFFF"/>
                <w:lang w:val="sr-Latn-RS"/>
              </w:rPr>
            </w:pPr>
            <w:r>
              <w:rPr>
                <w:sz w:val="21"/>
                <w:szCs w:val="21"/>
                <w:lang w:val="sr-Latn-RS"/>
              </w:rPr>
              <w:t xml:space="preserve">d) </w:t>
            </w:r>
            <w:r>
              <w:rPr>
                <w:sz w:val="21"/>
                <w:szCs w:val="21"/>
                <w:shd w:val="clear" w:color="auto" w:fill="FFFFFF"/>
                <w:lang w:val="sr-Latn-RS"/>
              </w:rPr>
              <w:t>sa preporučenom poštom.</w:t>
            </w:r>
          </w:p>
          <w:p w:rsidR="00023190" w:rsidRDefault="00023190" w:rsidP="007E717A">
            <w:pPr>
              <w:autoSpaceDE w:val="0"/>
              <w:autoSpaceDN w:val="0"/>
              <w:adjustRightInd w:val="0"/>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shd w:val="clear" w:color="auto" w:fill="FFFFFF"/>
                <w:lang w:val="sr-Latn-RS"/>
              </w:rPr>
              <w:t>Podaci će biti poslati samo ako postoji pismeni zahtev od transportne kompanije koja je izvršila blokiranje poslednjih podataka ili bilo koja druga kompanija koja je izvršila blokiranje prethodnih podataka ili na zahtev nadležnog organa.</w:t>
            </w:r>
          </w:p>
          <w:p w:rsidR="007E717A" w:rsidRDefault="007E717A" w:rsidP="007E717A">
            <w:pPr>
              <w:autoSpaceDE w:val="0"/>
              <w:autoSpaceDN w:val="0"/>
              <w:adjustRightInd w:val="0"/>
              <w:jc w:val="both"/>
              <w:rPr>
                <w:sz w:val="21"/>
                <w:szCs w:val="21"/>
                <w:lang w:val="sr-Latn-RS"/>
              </w:rPr>
            </w:pPr>
            <w:r>
              <w:rPr>
                <w:sz w:val="21"/>
                <w:szCs w:val="21"/>
                <w:lang w:val="sr-Latn-RS"/>
              </w:rPr>
              <w:t xml:space="preserve">6. </w:t>
            </w:r>
            <w:r>
              <w:rPr>
                <w:sz w:val="21"/>
                <w:szCs w:val="21"/>
                <w:shd w:val="clear" w:color="auto" w:fill="FFFFFF"/>
                <w:lang w:val="sr-Latn-RS"/>
              </w:rPr>
              <w:t>Za svaki dostavljen paket, tehnički centar će održavati arhivu prenesenih podataka zajedno sa sledećim informacijama:</w:t>
            </w:r>
          </w:p>
          <w:p w:rsidR="007E717A" w:rsidRDefault="007E717A" w:rsidP="007E717A">
            <w:pPr>
              <w:autoSpaceDE w:val="0"/>
              <w:autoSpaceDN w:val="0"/>
              <w:adjustRightInd w:val="0"/>
              <w:jc w:val="both"/>
              <w:rPr>
                <w:sz w:val="21"/>
                <w:szCs w:val="21"/>
                <w:lang w:val="sr-Latn-RS"/>
              </w:rPr>
            </w:pPr>
            <w:r>
              <w:rPr>
                <w:sz w:val="21"/>
                <w:szCs w:val="21"/>
                <w:lang w:val="sr-Latn-RS"/>
              </w:rPr>
              <w:t>a) zahtev ili pismeni zahtev od transportne kompanije (a);</w:t>
            </w:r>
          </w:p>
          <w:p w:rsidR="007E717A" w:rsidRDefault="007E717A" w:rsidP="007E717A">
            <w:pPr>
              <w:autoSpaceDE w:val="0"/>
              <w:autoSpaceDN w:val="0"/>
              <w:adjustRightInd w:val="0"/>
              <w:jc w:val="both"/>
              <w:rPr>
                <w:sz w:val="21"/>
                <w:szCs w:val="21"/>
                <w:lang w:val="sr-Latn-RS"/>
              </w:rPr>
            </w:pPr>
            <w:r>
              <w:rPr>
                <w:sz w:val="21"/>
                <w:szCs w:val="21"/>
                <w:lang w:val="sr-Latn-RS"/>
              </w:rPr>
              <w:t xml:space="preserve">b) </w:t>
            </w:r>
            <w:r>
              <w:rPr>
                <w:sz w:val="21"/>
                <w:szCs w:val="21"/>
                <w:shd w:val="clear" w:color="auto" w:fill="FFFFFF"/>
                <w:lang w:val="sr-Latn-RS"/>
              </w:rPr>
              <w:t>izveštaj o prenosu podataka;</w:t>
            </w:r>
          </w:p>
          <w:p w:rsidR="007E717A" w:rsidRDefault="007E717A" w:rsidP="007E717A">
            <w:pPr>
              <w:autoSpaceDE w:val="0"/>
              <w:autoSpaceDN w:val="0"/>
              <w:adjustRightInd w:val="0"/>
              <w:jc w:val="both"/>
              <w:rPr>
                <w:sz w:val="21"/>
                <w:szCs w:val="21"/>
                <w:lang w:val="sr-Latn-RS"/>
              </w:rPr>
            </w:pPr>
            <w:r>
              <w:rPr>
                <w:sz w:val="21"/>
                <w:szCs w:val="21"/>
                <w:lang w:val="sr-Latn-RS"/>
              </w:rPr>
              <w:t xml:space="preserve">c) </w:t>
            </w:r>
            <w:r>
              <w:rPr>
                <w:sz w:val="21"/>
                <w:szCs w:val="21"/>
                <w:shd w:val="clear" w:color="auto" w:fill="FFFFFF"/>
                <w:lang w:val="sr-Latn-RS"/>
              </w:rPr>
              <w:t>podatke o kartici kompanije sa kojom su izvršeni prenosi (broj kartice, naziv kompanije, adresa, država koja ga izdaje, rok važenja);</w:t>
            </w:r>
          </w:p>
          <w:p w:rsidR="007E717A" w:rsidRDefault="007E717A" w:rsidP="007E717A">
            <w:pPr>
              <w:autoSpaceDE w:val="0"/>
              <w:autoSpaceDN w:val="0"/>
              <w:adjustRightInd w:val="0"/>
              <w:rPr>
                <w:sz w:val="21"/>
                <w:szCs w:val="21"/>
                <w:lang w:val="sr-Latn-RS"/>
              </w:rPr>
            </w:pPr>
            <w:r>
              <w:rPr>
                <w:sz w:val="21"/>
                <w:szCs w:val="21"/>
                <w:lang w:val="sr-Latn-RS"/>
              </w:rPr>
              <w:t xml:space="preserve">d) </w:t>
            </w:r>
            <w:r>
              <w:rPr>
                <w:sz w:val="21"/>
                <w:szCs w:val="21"/>
                <w:shd w:val="clear" w:color="auto" w:fill="FFFFFF"/>
                <w:lang w:val="sr-Latn-RS"/>
              </w:rPr>
              <w:t>datum isporuke;</w:t>
            </w:r>
          </w:p>
          <w:p w:rsidR="007E717A" w:rsidRDefault="007E717A" w:rsidP="007E717A">
            <w:pPr>
              <w:autoSpaceDE w:val="0"/>
              <w:autoSpaceDN w:val="0"/>
              <w:adjustRightInd w:val="0"/>
              <w:rPr>
                <w:sz w:val="21"/>
                <w:szCs w:val="21"/>
                <w:lang w:val="sr-Latn-RS"/>
              </w:rPr>
            </w:pPr>
            <w:r>
              <w:rPr>
                <w:sz w:val="21"/>
                <w:szCs w:val="21"/>
                <w:lang w:val="sr-Latn-RS"/>
              </w:rPr>
              <w:t xml:space="preserve">e) </w:t>
            </w:r>
            <w:r>
              <w:rPr>
                <w:sz w:val="21"/>
                <w:szCs w:val="21"/>
                <w:shd w:val="clear" w:color="auto" w:fill="FFFFFF"/>
                <w:lang w:val="sr-Latn-RS"/>
              </w:rPr>
              <w:t>format u kojem je poslat;</w:t>
            </w:r>
          </w:p>
          <w:p w:rsidR="007E717A" w:rsidRDefault="007E717A" w:rsidP="007E717A">
            <w:pPr>
              <w:rPr>
                <w:sz w:val="21"/>
                <w:szCs w:val="21"/>
                <w:lang w:val="sr-Latn-RS"/>
              </w:rPr>
            </w:pPr>
            <w:r>
              <w:rPr>
                <w:sz w:val="21"/>
                <w:szCs w:val="21"/>
                <w:lang w:val="sr-Latn-RS"/>
              </w:rPr>
              <w:t>f) obaveštenje o prijemu.</w:t>
            </w:r>
          </w:p>
          <w:p w:rsidR="007E717A" w:rsidRDefault="007E717A" w:rsidP="007E717A">
            <w:pPr>
              <w:autoSpaceDE w:val="0"/>
              <w:autoSpaceDN w:val="0"/>
              <w:adjustRightInd w:val="0"/>
              <w:jc w:val="both"/>
              <w:rPr>
                <w:sz w:val="21"/>
                <w:szCs w:val="21"/>
                <w:lang w:val="sr-Latn-RS"/>
              </w:rPr>
            </w:pPr>
            <w:r>
              <w:rPr>
                <w:sz w:val="21"/>
                <w:szCs w:val="21"/>
                <w:lang w:val="sr-Latn-RS"/>
              </w:rPr>
              <w:t xml:space="preserve">7. </w:t>
            </w:r>
            <w:r>
              <w:rPr>
                <w:sz w:val="21"/>
                <w:szCs w:val="21"/>
                <w:shd w:val="clear" w:color="auto" w:fill="FFFFFF"/>
                <w:lang w:val="sr-Latn-RS"/>
              </w:rPr>
              <w:t>Važeći uređaj za tehnički centar za prenose izvršene u skladu sa ovom odredbom mogu se koristiti za dobrovoljne prenose od strane transportnih kompanija, upotrebom kartice transportne kompanije, ali nikada sa memorijskom karticom iz tehničkog centra.</w:t>
            </w:r>
          </w:p>
          <w:p w:rsidR="007E717A" w:rsidRDefault="007E717A" w:rsidP="007E717A">
            <w:pPr>
              <w:autoSpaceDE w:val="0"/>
              <w:autoSpaceDN w:val="0"/>
              <w:adjustRightInd w:val="0"/>
              <w:jc w:val="both"/>
              <w:rPr>
                <w:sz w:val="21"/>
                <w:szCs w:val="21"/>
                <w:lang w:val="sr-Latn-RS"/>
              </w:rPr>
            </w:pPr>
            <w:r>
              <w:rPr>
                <w:sz w:val="21"/>
                <w:szCs w:val="21"/>
                <w:lang w:val="sr-Latn-RS"/>
              </w:rPr>
              <w:t xml:space="preserve">8. </w:t>
            </w:r>
            <w:r>
              <w:rPr>
                <w:sz w:val="21"/>
                <w:szCs w:val="21"/>
                <w:shd w:val="clear" w:color="auto" w:fill="FFFFFF"/>
                <w:lang w:val="sr-Latn-RS"/>
              </w:rPr>
              <w:t>Svi preneseni podaci i dokumenti izdati kao rezultat ove aktivnosti, kao i prateći registri, biće važeći za nadležne odgovorne organe za inspekciju drumskog transportu</w:t>
            </w:r>
            <w:r>
              <w:rPr>
                <w:sz w:val="21"/>
                <w:szCs w:val="21"/>
                <w:lang w:val="sr-Latn-RS"/>
              </w:rPr>
              <w:t>.</w:t>
            </w:r>
          </w:p>
          <w:p w:rsidR="007E717A" w:rsidRDefault="007E717A" w:rsidP="007E717A">
            <w:pPr>
              <w:autoSpaceDE w:val="0"/>
              <w:autoSpaceDN w:val="0"/>
              <w:adjustRightInd w:val="0"/>
              <w:rPr>
                <w:sz w:val="21"/>
                <w:szCs w:val="21"/>
                <w:lang w:val="sr-Latn-RS"/>
              </w:rPr>
            </w:pPr>
          </w:p>
          <w:p w:rsidR="00023190" w:rsidRDefault="00023190" w:rsidP="007E717A">
            <w:pPr>
              <w:autoSpaceDE w:val="0"/>
              <w:autoSpaceDN w:val="0"/>
              <w:adjustRightInd w:val="0"/>
              <w:jc w:val="center"/>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POGLAVLJE IV</w:t>
            </w:r>
          </w:p>
          <w:p w:rsidR="007E717A" w:rsidRDefault="007E717A" w:rsidP="007E717A">
            <w:pPr>
              <w:autoSpaceDE w:val="0"/>
              <w:autoSpaceDN w:val="0"/>
              <w:adjustRightInd w:val="0"/>
              <w:jc w:val="center"/>
              <w:rPr>
                <w:sz w:val="21"/>
                <w:szCs w:val="21"/>
                <w:lang w:val="sr-Latn-RS"/>
              </w:rPr>
            </w:pPr>
            <w:r>
              <w:rPr>
                <w:sz w:val="21"/>
                <w:szCs w:val="21"/>
                <w:lang w:val="sr-Latn-RS"/>
              </w:rPr>
              <w:t>Član 25</w:t>
            </w:r>
          </w:p>
          <w:p w:rsidR="007E717A" w:rsidRDefault="007E717A" w:rsidP="007E717A">
            <w:pPr>
              <w:autoSpaceDE w:val="0"/>
              <w:autoSpaceDN w:val="0"/>
              <w:adjustRightInd w:val="0"/>
              <w:jc w:val="center"/>
              <w:rPr>
                <w:b/>
                <w:bCs/>
                <w:sz w:val="21"/>
                <w:szCs w:val="21"/>
                <w:lang w:val="sr-Latn-RS"/>
              </w:rPr>
            </w:pPr>
            <w:r>
              <w:rPr>
                <w:b/>
                <w:bCs/>
                <w:sz w:val="21"/>
                <w:szCs w:val="21"/>
                <w:lang w:val="sr-Latn-RS"/>
              </w:rPr>
              <w:t xml:space="preserve">Zaštita prenesenih podataka </w:t>
            </w:r>
          </w:p>
          <w:p w:rsidR="007E717A" w:rsidRDefault="007E717A" w:rsidP="007E717A">
            <w:pPr>
              <w:autoSpaceDE w:val="0"/>
              <w:autoSpaceDN w:val="0"/>
              <w:adjustRightInd w:val="0"/>
              <w:jc w:val="center"/>
              <w:rPr>
                <w:b/>
                <w:bCs/>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Ukoliko preneseni podaci sadrže lične podatke, svi tehnički centri treba da ispune zahtev zakonodavstva “za zaštitu ličnih podataka“ prema zakonodavstvu na snazi u Republici Kosovo. </w:t>
            </w:r>
          </w:p>
          <w:p w:rsidR="007E717A" w:rsidRDefault="007E717A" w:rsidP="007E717A">
            <w:pPr>
              <w:autoSpaceDE w:val="0"/>
              <w:autoSpaceDN w:val="0"/>
              <w:adjustRightInd w:val="0"/>
              <w:jc w:val="both"/>
              <w:rPr>
                <w:sz w:val="21"/>
                <w:szCs w:val="21"/>
                <w:lang w:val="sr-Latn-RS"/>
              </w:rPr>
            </w:pPr>
            <w:r>
              <w:rPr>
                <w:sz w:val="21"/>
                <w:szCs w:val="21"/>
                <w:lang w:val="sr-Latn-RS"/>
              </w:rPr>
              <w:t xml:space="preserve">Od tehničkog centra zahteva se da se obezbedi ne samo da se podaci mogu vratiti relevantnom </w:t>
            </w:r>
            <w:r>
              <w:rPr>
                <w:sz w:val="21"/>
                <w:szCs w:val="21"/>
                <w:lang w:val="sr-Latn-RS"/>
              </w:rPr>
              <w:lastRenderedPageBreak/>
              <w:t>transportnom operatoru, već i da budu obezbeđena za tog transportnog operatora.</w:t>
            </w:r>
          </w:p>
          <w:p w:rsidR="007E717A" w:rsidRDefault="007E717A" w:rsidP="007E717A">
            <w:pPr>
              <w:autoSpaceDE w:val="0"/>
              <w:autoSpaceDN w:val="0"/>
              <w:adjustRightInd w:val="0"/>
              <w:jc w:val="both"/>
              <w:rPr>
                <w:sz w:val="21"/>
                <w:szCs w:val="21"/>
                <w:lang w:val="sr-Latn-RS"/>
              </w:rPr>
            </w:pPr>
            <w:r>
              <w:rPr>
                <w:sz w:val="21"/>
                <w:szCs w:val="21"/>
                <w:lang w:val="sr-Latn-RS"/>
              </w:rPr>
              <w:t>Tehnički centri zakonski ne mogu da rade sa podacima na raspolaganju bez saglasnosti vlasnika/administratora Kompanije transporta (npr., da pređu na drugu osobu bez saglasnosti vlasnika/menadžera).</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Za praktične svrhe, identifikacija podataka vlasnika/administratora kompanije transporta treba da bude postavljenja iz reference za udruženja za obezbeđivanje posebnog bloka za ove podatke. </w:t>
            </w:r>
          </w:p>
          <w:p w:rsidR="007E717A" w:rsidRDefault="007E717A" w:rsidP="007E717A">
            <w:pPr>
              <w:autoSpaceDE w:val="0"/>
              <w:autoSpaceDN w:val="0"/>
              <w:adjustRightInd w:val="0"/>
              <w:rPr>
                <w:sz w:val="21"/>
                <w:szCs w:val="21"/>
                <w:lang w:val="sr-Latn-RS"/>
              </w:rPr>
            </w:pPr>
            <w:r>
              <w:rPr>
                <w:sz w:val="21"/>
                <w:szCs w:val="21"/>
                <w:lang w:val="sr-Latn-RS"/>
              </w:rPr>
              <w:t>Po završetku aktivnosti TC-a, podnošenja odobrenja, svi podaci koji se odnose na ugradnju, pregled kalibracije, prenos podataka i demontažu tahografa (zajedno sa  opremom za overu  i  karticama radionice/servisa) trebaju preći kod organa za odobrenje radionice /servisa.</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26</w:t>
            </w:r>
          </w:p>
          <w:p w:rsidR="007E717A" w:rsidRDefault="007E717A" w:rsidP="007E717A">
            <w:pPr>
              <w:autoSpaceDE w:val="0"/>
              <w:autoSpaceDN w:val="0"/>
              <w:adjustRightInd w:val="0"/>
              <w:jc w:val="center"/>
              <w:rPr>
                <w:b/>
                <w:bCs/>
                <w:sz w:val="21"/>
                <w:szCs w:val="21"/>
                <w:lang w:val="sr-Latn-RS"/>
              </w:rPr>
            </w:pPr>
            <w:r>
              <w:rPr>
                <w:b/>
                <w:bCs/>
                <w:sz w:val="21"/>
                <w:szCs w:val="21"/>
                <w:lang w:val="sr-Latn-RS"/>
              </w:rPr>
              <w:t>Pregled, praćenje i kontrola odobrenih tehničkih centara</w:t>
            </w:r>
          </w:p>
          <w:p w:rsidR="007E717A" w:rsidRDefault="007E717A" w:rsidP="007E717A">
            <w:pPr>
              <w:autoSpaceDE w:val="0"/>
              <w:autoSpaceDN w:val="0"/>
              <w:adjustRightInd w:val="0"/>
              <w:jc w:val="center"/>
              <w:rPr>
                <w:b/>
                <w:bCs/>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 U cilju očuvanja operativnih standarda u tehničkom centru, nadležno ministarstvo za transport putem</w:t>
            </w:r>
            <w:r w:rsidR="00CA5354">
              <w:rPr>
                <w:sz w:val="21"/>
                <w:szCs w:val="21"/>
                <w:lang w:val="sr-Latn-RS"/>
              </w:rPr>
              <w:t xml:space="preserve"> Departament za Drumski Saobracaj/Departamenetn za Inspekciju</w:t>
            </w:r>
            <w:r>
              <w:rPr>
                <w:sz w:val="21"/>
                <w:szCs w:val="21"/>
                <w:lang w:val="sr-Latn-RS"/>
              </w:rPr>
              <w:t xml:space="preserve"> </w:t>
            </w:r>
            <w:r w:rsidR="00CA5354">
              <w:rPr>
                <w:sz w:val="21"/>
                <w:szCs w:val="21"/>
                <w:lang w:val="sr-Latn-RS"/>
              </w:rPr>
              <w:t>(</w:t>
            </w:r>
            <w:r w:rsidRPr="00CA5354">
              <w:rPr>
                <w:sz w:val="21"/>
                <w:szCs w:val="21"/>
                <w:lang w:val="sr-Latn-RS"/>
              </w:rPr>
              <w:t>DDS/DI</w:t>
            </w:r>
            <w:r w:rsidR="00CA5354" w:rsidRPr="00CA5354">
              <w:rPr>
                <w:sz w:val="21"/>
                <w:szCs w:val="21"/>
                <w:lang w:val="sr-Latn-RS"/>
              </w:rPr>
              <w:t>)</w:t>
            </w:r>
            <w:r>
              <w:rPr>
                <w:sz w:val="21"/>
                <w:szCs w:val="21"/>
                <w:lang w:val="sr-Latn-RS"/>
              </w:rPr>
              <w:t xml:space="preserve"> treba da vrši kontrolu nad ispunjavanjem uslova za koje je tehnički centar ovlašćen.</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2. Ovlašćene radionice tahografa obavezne su da dopuste inspektorima DI i Odeljenja za metrologiju, u saradnji ili odvojeno, da vrše inspekciju tokom vremena vršenja svoje delatnosti. Inspekcija će biti obavljena najmanje jednom godišnje.</w:t>
            </w:r>
          </w:p>
          <w:p w:rsidR="007E717A" w:rsidRDefault="007E717A" w:rsidP="007E717A">
            <w:pPr>
              <w:jc w:val="both"/>
              <w:rPr>
                <w:sz w:val="21"/>
                <w:szCs w:val="21"/>
                <w:lang w:val="sr-Latn-RS"/>
              </w:rPr>
            </w:pPr>
            <w:r>
              <w:rPr>
                <w:sz w:val="21"/>
                <w:szCs w:val="21"/>
                <w:lang w:val="sr-Latn-RS"/>
              </w:rPr>
              <w:t xml:space="preserve">Stoga, ovi centri trebaju da stvore olakšice inspektorima za vršenje kontrole. </w:t>
            </w:r>
          </w:p>
          <w:p w:rsidR="00023190" w:rsidRDefault="00023190" w:rsidP="007E717A">
            <w:pPr>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3. Departman inspekcije tri dana unapred obaveštava jedan TC, za inspekciju koju će izvršiti. Jedan TC treba da podleže inspekciji najmanje jednom u 6 </w:t>
            </w:r>
            <w:r>
              <w:rPr>
                <w:sz w:val="21"/>
                <w:szCs w:val="21"/>
                <w:lang w:val="sr-Latn-RS"/>
              </w:rPr>
              <w:lastRenderedPageBreak/>
              <w:t>meseci.</w:t>
            </w:r>
          </w:p>
          <w:p w:rsidR="00023190" w:rsidRDefault="007E717A" w:rsidP="007E717A">
            <w:pPr>
              <w:autoSpaceDE w:val="0"/>
              <w:autoSpaceDN w:val="0"/>
              <w:adjustRightInd w:val="0"/>
              <w:jc w:val="both"/>
              <w:rPr>
                <w:sz w:val="21"/>
                <w:szCs w:val="21"/>
                <w:lang w:val="sr-Latn-RS"/>
              </w:rPr>
            </w:pPr>
            <w:r>
              <w:rPr>
                <w:sz w:val="21"/>
                <w:szCs w:val="21"/>
                <w:lang w:val="sr-Latn-RS"/>
              </w:rPr>
              <w:t>4. Za ispunjavanje uslova ovog člana, inspektori i specijalisti sektora usluga tahografa pri DDS/DI, trebaju biti tretirani od strane akreditovanih institucija za obavljanje p</w:t>
            </w:r>
            <w:r w:rsidR="00023190">
              <w:rPr>
                <w:sz w:val="21"/>
                <w:szCs w:val="21"/>
                <w:lang w:val="sr-Latn-RS"/>
              </w:rPr>
              <w:t>oslova u tahografskim uslugama.</w:t>
            </w:r>
          </w:p>
          <w:p w:rsidR="007E717A" w:rsidRDefault="007E717A" w:rsidP="007E717A">
            <w:pPr>
              <w:autoSpaceDE w:val="0"/>
              <w:autoSpaceDN w:val="0"/>
              <w:adjustRightInd w:val="0"/>
              <w:jc w:val="both"/>
              <w:rPr>
                <w:sz w:val="21"/>
                <w:szCs w:val="21"/>
                <w:lang w:val="sr-Latn-RS"/>
              </w:rPr>
            </w:pPr>
            <w:r>
              <w:rPr>
                <w:sz w:val="21"/>
                <w:szCs w:val="21"/>
                <w:lang w:val="sr-Latn-RS"/>
              </w:rPr>
              <w:t xml:space="preserve"> </w:t>
            </w:r>
          </w:p>
          <w:p w:rsidR="007E717A" w:rsidRDefault="007E717A" w:rsidP="007E717A">
            <w:pPr>
              <w:autoSpaceDE w:val="0"/>
              <w:autoSpaceDN w:val="0"/>
              <w:adjustRightInd w:val="0"/>
              <w:jc w:val="both"/>
              <w:rPr>
                <w:sz w:val="21"/>
                <w:szCs w:val="21"/>
                <w:lang w:val="sr-Latn-RS"/>
              </w:rPr>
            </w:pPr>
            <w:r>
              <w:rPr>
                <w:sz w:val="21"/>
                <w:szCs w:val="21"/>
                <w:lang w:val="sr-Latn-RS"/>
              </w:rPr>
              <w:t>5. Praćenje kompetencije i aktivnosti tehničkog centra od strane organa kontrole pri DDS/DI, treba uvek da se tretira kao neprekidna aktivnost.</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6. U cilju očuvanja bezbednosti čitavog sistema digitalnog tahografa, očuvanje tragova neophodnih kontrola za sve aktivnosti koje se odnose na tahografe i bilo koji tehnički centar, DDS/DI, pored registra tehničkih centara iz člana 8, treba da registruje i:</w:t>
            </w:r>
          </w:p>
          <w:p w:rsidR="007E717A" w:rsidRDefault="007E717A" w:rsidP="007E717A">
            <w:pPr>
              <w:autoSpaceDE w:val="0"/>
              <w:autoSpaceDN w:val="0"/>
              <w:adjustRightInd w:val="0"/>
              <w:jc w:val="both"/>
              <w:rPr>
                <w:sz w:val="21"/>
                <w:szCs w:val="21"/>
                <w:lang w:val="sr-Latn-RS"/>
              </w:rPr>
            </w:pPr>
            <w:r>
              <w:rPr>
                <w:sz w:val="21"/>
                <w:szCs w:val="21"/>
                <w:lang w:val="sr-Latn-RS"/>
              </w:rPr>
              <w:t>a) imena kvalifikovanih tehničara zaposlenih u tehničkom centru;</w:t>
            </w:r>
          </w:p>
          <w:p w:rsidR="007E717A" w:rsidRDefault="007E717A" w:rsidP="007E717A">
            <w:pPr>
              <w:autoSpaceDE w:val="0"/>
              <w:autoSpaceDN w:val="0"/>
              <w:adjustRightInd w:val="0"/>
              <w:jc w:val="both"/>
              <w:rPr>
                <w:sz w:val="21"/>
                <w:szCs w:val="21"/>
                <w:lang w:val="sr-Latn-RS"/>
              </w:rPr>
            </w:pPr>
            <w:r>
              <w:rPr>
                <w:sz w:val="21"/>
                <w:szCs w:val="21"/>
                <w:lang w:val="sr-Latn-RS"/>
              </w:rPr>
              <w:t xml:space="preserve">b) podatke o nivou obuke svakog tehničara, obuhvatajući i da li poseduju važeći sertifikat obuke;  </w:t>
            </w:r>
          </w:p>
          <w:p w:rsidR="007E717A" w:rsidRDefault="007E717A" w:rsidP="007E717A">
            <w:pPr>
              <w:autoSpaceDE w:val="0"/>
              <w:autoSpaceDN w:val="0"/>
              <w:adjustRightInd w:val="0"/>
              <w:jc w:val="both"/>
              <w:rPr>
                <w:sz w:val="21"/>
                <w:szCs w:val="21"/>
                <w:lang w:val="sr-Latn-RS"/>
              </w:rPr>
            </w:pPr>
            <w:r>
              <w:rPr>
                <w:sz w:val="21"/>
                <w:szCs w:val="21"/>
                <w:lang w:val="sr-Latn-RS"/>
              </w:rPr>
              <w:t>c) podatke o karticama radionice/servisa, izdate kao i imena ovlašćenih tehničara za korišćenje individualnih kartica;</w:t>
            </w:r>
          </w:p>
          <w:p w:rsidR="007E717A" w:rsidRDefault="007E717A" w:rsidP="007E717A">
            <w:pPr>
              <w:autoSpaceDE w:val="0"/>
              <w:autoSpaceDN w:val="0"/>
              <w:adjustRightInd w:val="0"/>
              <w:jc w:val="both"/>
              <w:rPr>
                <w:sz w:val="21"/>
                <w:szCs w:val="21"/>
                <w:lang w:val="sr-Latn-RS"/>
              </w:rPr>
            </w:pPr>
            <w:r>
              <w:rPr>
                <w:sz w:val="21"/>
                <w:szCs w:val="21"/>
                <w:lang w:val="sr-Latn-RS"/>
              </w:rPr>
              <w:t>d) beleške izvršenih inspekcija kalibracije i opravke;</w:t>
            </w:r>
          </w:p>
          <w:p w:rsidR="007E717A" w:rsidRDefault="007E717A" w:rsidP="007E717A">
            <w:pPr>
              <w:autoSpaceDE w:val="0"/>
              <w:autoSpaceDN w:val="0"/>
              <w:adjustRightInd w:val="0"/>
              <w:jc w:val="both"/>
              <w:rPr>
                <w:sz w:val="21"/>
                <w:szCs w:val="21"/>
                <w:lang w:val="sr-Latn-RS"/>
              </w:rPr>
            </w:pPr>
            <w:r>
              <w:rPr>
                <w:sz w:val="21"/>
                <w:szCs w:val="21"/>
                <w:lang w:val="sr-Latn-RS"/>
              </w:rPr>
              <w:t>e) beleške kontrola revizija, izvršenih od strane tehničkih centara.</w:t>
            </w:r>
          </w:p>
          <w:p w:rsidR="007E717A" w:rsidRDefault="007E717A" w:rsidP="007E717A">
            <w:pPr>
              <w:autoSpaceDE w:val="0"/>
              <w:autoSpaceDN w:val="0"/>
              <w:adjustRightInd w:val="0"/>
              <w:jc w:val="both"/>
              <w:rPr>
                <w:sz w:val="21"/>
                <w:szCs w:val="21"/>
                <w:lang w:val="sr-Latn-RS"/>
              </w:rPr>
            </w:pPr>
            <w:r>
              <w:rPr>
                <w:sz w:val="21"/>
                <w:szCs w:val="21"/>
                <w:lang w:val="sr-Latn-RS"/>
              </w:rPr>
              <w:t>7. Održavanje svih dokumenata, odgovornost je odobrenog tehničkog centra, biće predmet kontrole inspektora.</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8. Registar tehničkih operacija prema tački III Aneksa 2 (bilo u pismenom ili elektronskom obliku), registar izdatih kartica, izveštaji o inspekcijama i ispitivanja treba da važe u toku radnog vremena tehničkog centra, kada to zahtevaju kontrolni inspektori. Nepostojanje ovih dokumenata smatraće se kršenjem i dovešće do disciplinskih mera protiv odobrenog tehničkog centra.</w:t>
            </w:r>
          </w:p>
          <w:p w:rsidR="00023190" w:rsidRDefault="00023190"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9. Iz sigurnosnih razloga, sva vozila koja imaju analogne tahografe mehanički povezani sa kutijom brzine vozila, treba ih zameniti pomoću analognih tahografa sa elektronskim priključkom na kutiju </w:t>
            </w:r>
            <w:r>
              <w:rPr>
                <w:sz w:val="21"/>
                <w:szCs w:val="21"/>
                <w:lang w:val="sr-Latn-RS"/>
              </w:rPr>
              <w:lastRenderedPageBreak/>
              <w:t>brzine ili sa digitalnim tahografima.</w:t>
            </w:r>
          </w:p>
          <w:p w:rsidR="007E717A" w:rsidRDefault="007E717A" w:rsidP="007E717A">
            <w:pPr>
              <w:autoSpaceDE w:val="0"/>
              <w:autoSpaceDN w:val="0"/>
              <w:adjustRightInd w:val="0"/>
              <w:jc w:val="both"/>
              <w:rPr>
                <w:sz w:val="21"/>
                <w:szCs w:val="21"/>
                <w:lang w:val="sr-Latn-RS"/>
              </w:rPr>
            </w:pPr>
          </w:p>
          <w:p w:rsidR="007E717A" w:rsidRDefault="007E717A" w:rsidP="00247DEA">
            <w:pPr>
              <w:autoSpaceDE w:val="0"/>
              <w:autoSpaceDN w:val="0"/>
              <w:adjustRightInd w:val="0"/>
              <w:rPr>
                <w:sz w:val="21"/>
                <w:szCs w:val="21"/>
                <w:lang w:val="sr-Latn-RS"/>
              </w:rPr>
            </w:pPr>
          </w:p>
          <w:p w:rsidR="00247DEA" w:rsidRDefault="00247DEA" w:rsidP="00247DE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Član 27</w:t>
            </w:r>
          </w:p>
          <w:p w:rsidR="007E717A" w:rsidRDefault="007E717A" w:rsidP="007E717A">
            <w:pPr>
              <w:autoSpaceDE w:val="0"/>
              <w:autoSpaceDN w:val="0"/>
              <w:adjustRightInd w:val="0"/>
              <w:jc w:val="center"/>
              <w:rPr>
                <w:b/>
                <w:bCs/>
                <w:sz w:val="21"/>
                <w:szCs w:val="21"/>
                <w:lang w:val="sr-Latn-RS"/>
              </w:rPr>
            </w:pPr>
            <w:r>
              <w:rPr>
                <w:b/>
                <w:bCs/>
                <w:sz w:val="21"/>
                <w:szCs w:val="21"/>
                <w:lang w:val="sr-Latn-RS"/>
              </w:rPr>
              <w:t xml:space="preserve">Opšte odredbe </w:t>
            </w:r>
          </w:p>
          <w:p w:rsidR="007E717A" w:rsidRDefault="007E717A" w:rsidP="007E717A">
            <w:pPr>
              <w:autoSpaceDE w:val="0"/>
              <w:autoSpaceDN w:val="0"/>
              <w:adjustRightInd w:val="0"/>
              <w:jc w:val="center"/>
              <w:rPr>
                <w:b/>
                <w:bCs/>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1. Aneksi 1, 2, 3, 4, 5, 6, 7, 8 , 9 i dodatak 1A šema tahografskih centara, sastavni su deo ovog uputstva. </w:t>
            </w:r>
          </w:p>
          <w:p w:rsidR="007E717A" w:rsidRDefault="007E717A" w:rsidP="007E717A">
            <w:pPr>
              <w:autoSpaceDE w:val="0"/>
              <w:autoSpaceDN w:val="0"/>
              <w:adjustRightInd w:val="0"/>
              <w:rPr>
                <w:sz w:val="21"/>
                <w:szCs w:val="21"/>
                <w:lang w:val="sr-Latn-RS"/>
              </w:rPr>
            </w:pPr>
            <w:r>
              <w:rPr>
                <w:sz w:val="21"/>
                <w:szCs w:val="21"/>
                <w:lang w:val="sr-Latn-RS"/>
              </w:rPr>
              <w:t>2. Projektovanje i izgradnja postojećih radionica /servisa tahografa koji su se primenjivali pre stupanja na snagu ovog uputstva biće prihvaćeni kao takvi, ukoliko  tehnologija koja se sprovodi pripada državi članici EU-a.</w:t>
            </w:r>
          </w:p>
          <w:p w:rsidR="007E717A" w:rsidRPr="00247DEA" w:rsidRDefault="007E717A" w:rsidP="007E717A">
            <w:pPr>
              <w:autoSpaceDE w:val="0"/>
              <w:autoSpaceDN w:val="0"/>
              <w:adjustRightInd w:val="0"/>
              <w:rPr>
                <w:strike/>
                <w:color w:val="FF0000"/>
                <w:sz w:val="21"/>
                <w:szCs w:val="21"/>
                <w:lang w:val="sr-Latn-RS"/>
              </w:rPr>
            </w:pPr>
            <w:r w:rsidRPr="00247DEA">
              <w:rPr>
                <w:strike/>
                <w:sz w:val="21"/>
                <w:szCs w:val="21"/>
                <w:lang w:val="sr-Latn-RS"/>
              </w:rPr>
              <w:t xml:space="preserve">3.  </w:t>
            </w:r>
            <w:r w:rsidRPr="00247DEA">
              <w:rPr>
                <w:strike/>
                <w:color w:val="FF0000"/>
                <w:sz w:val="21"/>
                <w:szCs w:val="21"/>
                <w:lang w:val="sr-Latn-RS"/>
              </w:rPr>
              <w:t>Uputstvo (koje se ukida) se stavlja van sange.</w:t>
            </w:r>
            <w:r w:rsidRPr="00247DEA">
              <w:rPr>
                <w:strike/>
                <w:sz w:val="21"/>
                <w:szCs w:val="21"/>
                <w:lang w:val="sr-Latn-RS"/>
              </w:rPr>
              <w:t xml:space="preserve">  </w:t>
            </w:r>
          </w:p>
          <w:p w:rsidR="007E717A" w:rsidRPr="00247DEA" w:rsidRDefault="007E717A" w:rsidP="007E717A">
            <w:pPr>
              <w:autoSpaceDE w:val="0"/>
              <w:autoSpaceDN w:val="0"/>
              <w:adjustRightInd w:val="0"/>
              <w:rPr>
                <w:strike/>
                <w:color w:val="FF0000"/>
                <w:sz w:val="21"/>
                <w:szCs w:val="21"/>
                <w:lang w:val="sr-Latn-RS"/>
              </w:rPr>
            </w:pPr>
            <w:r w:rsidRPr="00247DEA">
              <w:rPr>
                <w:strike/>
                <w:color w:val="FF0000"/>
                <w:sz w:val="21"/>
                <w:szCs w:val="21"/>
                <w:lang w:val="sr-Latn-RS"/>
              </w:rPr>
              <w:t>4. Ovo uputstvo stupa na snage.</w:t>
            </w:r>
          </w:p>
          <w:p w:rsidR="007E717A" w:rsidRDefault="007E717A" w:rsidP="007E717A">
            <w:pPr>
              <w:autoSpaceDE w:val="0"/>
              <w:autoSpaceDN w:val="0"/>
              <w:adjustRightInd w:val="0"/>
              <w:rPr>
                <w:sz w:val="21"/>
                <w:szCs w:val="21"/>
                <w:lang w:val="sr-Latn-RS"/>
              </w:rPr>
            </w:pPr>
          </w:p>
          <w:p w:rsidR="00247DEA" w:rsidRDefault="00247DEA" w:rsidP="007E717A">
            <w:pPr>
              <w:autoSpaceDE w:val="0"/>
              <w:autoSpaceDN w:val="0"/>
              <w:adjustRightInd w:val="0"/>
              <w:rPr>
                <w:sz w:val="21"/>
                <w:szCs w:val="21"/>
                <w:lang w:val="sr-Latn-RS"/>
              </w:rPr>
            </w:pPr>
          </w:p>
          <w:p w:rsidR="007E717A" w:rsidRDefault="007E717A" w:rsidP="007E717A">
            <w:pPr>
              <w:pStyle w:val="ListParagraph"/>
              <w:numPr>
                <w:ilvl w:val="0"/>
                <w:numId w:val="26"/>
              </w:numPr>
              <w:autoSpaceDE w:val="0"/>
              <w:autoSpaceDN w:val="0"/>
              <w:adjustRightInd w:val="0"/>
              <w:jc w:val="center"/>
              <w:rPr>
                <w:sz w:val="21"/>
                <w:szCs w:val="21"/>
                <w:lang w:val="sr-Latn-RS"/>
              </w:rPr>
            </w:pPr>
            <w:r>
              <w:rPr>
                <w:sz w:val="21"/>
                <w:szCs w:val="21"/>
                <w:lang w:val="sr-Latn-RS"/>
              </w:rPr>
              <w:t xml:space="preserve">ZAHTEVI ZA OVLAŠĆENJE </w:t>
            </w:r>
          </w:p>
          <w:p w:rsidR="007E717A" w:rsidRDefault="007E717A" w:rsidP="007E717A">
            <w:pPr>
              <w:pStyle w:val="ListParagraph"/>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Fizičko/pravno lice koja traži opremanje sa ovlašćenjem kao tehnički centar mora dostaviti obrazac za prijavu u pratnji dokumenata navedenih u nastavku:</w:t>
            </w:r>
          </w:p>
          <w:p w:rsidR="00247DEA" w:rsidRDefault="00247DE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1. Plan lokacije, kako bi prikazao:</w:t>
            </w:r>
          </w:p>
          <w:p w:rsidR="007E717A" w:rsidRDefault="007E717A" w:rsidP="007E717A">
            <w:pPr>
              <w:autoSpaceDE w:val="0"/>
              <w:autoSpaceDN w:val="0"/>
              <w:adjustRightInd w:val="0"/>
              <w:rPr>
                <w:sz w:val="21"/>
                <w:szCs w:val="21"/>
                <w:lang w:val="sr-Latn-RS"/>
              </w:rPr>
            </w:pPr>
            <w:r>
              <w:rPr>
                <w:sz w:val="21"/>
                <w:szCs w:val="21"/>
                <w:lang w:val="sr-Latn-RS"/>
              </w:rPr>
              <w:t>a) objekat tehničkog centra;</w:t>
            </w:r>
          </w:p>
          <w:p w:rsidR="007E717A" w:rsidRDefault="007E717A" w:rsidP="007E717A">
            <w:pPr>
              <w:autoSpaceDE w:val="0"/>
              <w:autoSpaceDN w:val="0"/>
              <w:adjustRightInd w:val="0"/>
              <w:rPr>
                <w:sz w:val="21"/>
                <w:szCs w:val="21"/>
                <w:lang w:val="sr-Latn-RS"/>
              </w:rPr>
            </w:pPr>
            <w:r>
              <w:rPr>
                <w:sz w:val="21"/>
                <w:szCs w:val="21"/>
                <w:lang w:val="sr-Latn-RS"/>
              </w:rPr>
              <w:t>b) posebnu poziciju za kalibraciju u objektu;</w:t>
            </w:r>
          </w:p>
          <w:p w:rsidR="007E717A" w:rsidRDefault="007E717A" w:rsidP="007E717A">
            <w:pPr>
              <w:autoSpaceDE w:val="0"/>
              <w:autoSpaceDN w:val="0"/>
              <w:adjustRightInd w:val="0"/>
              <w:rPr>
                <w:sz w:val="21"/>
                <w:szCs w:val="21"/>
                <w:lang w:val="sr-Latn-RS"/>
              </w:rPr>
            </w:pPr>
            <w:r>
              <w:rPr>
                <w:sz w:val="21"/>
                <w:szCs w:val="21"/>
                <w:lang w:val="sr-Latn-RS"/>
              </w:rPr>
              <w:t>c) dimenzije razgraničenje testiranja vozila, uključujući i prostor za kretanje osoblja prilikom testiranja;</w:t>
            </w:r>
          </w:p>
          <w:p w:rsidR="007E717A" w:rsidRDefault="007E717A" w:rsidP="007E717A">
            <w:pPr>
              <w:autoSpaceDE w:val="0"/>
              <w:autoSpaceDN w:val="0"/>
              <w:adjustRightInd w:val="0"/>
              <w:rPr>
                <w:sz w:val="21"/>
                <w:szCs w:val="21"/>
                <w:lang w:val="sr-Latn-RS"/>
              </w:rPr>
            </w:pPr>
            <w:r>
              <w:rPr>
                <w:sz w:val="21"/>
                <w:szCs w:val="21"/>
                <w:lang w:val="sr-Latn-RS"/>
              </w:rPr>
              <w:t>d) pristup javnom putu;</w:t>
            </w:r>
          </w:p>
          <w:p w:rsidR="007E717A" w:rsidRDefault="007E717A" w:rsidP="007E717A">
            <w:pPr>
              <w:autoSpaceDE w:val="0"/>
              <w:autoSpaceDN w:val="0"/>
              <w:adjustRightInd w:val="0"/>
              <w:rPr>
                <w:sz w:val="21"/>
                <w:szCs w:val="21"/>
                <w:lang w:val="sr-Latn-RS"/>
              </w:rPr>
            </w:pPr>
            <w:r>
              <w:rPr>
                <w:sz w:val="21"/>
                <w:szCs w:val="21"/>
                <w:lang w:val="sr-Latn-RS"/>
              </w:rPr>
              <w:t>e) parking prostor.</w:t>
            </w:r>
          </w:p>
          <w:p w:rsidR="007E717A" w:rsidRDefault="007E717A" w:rsidP="007E717A">
            <w:pPr>
              <w:autoSpaceDE w:val="0"/>
              <w:autoSpaceDN w:val="0"/>
              <w:adjustRightInd w:val="0"/>
              <w:rPr>
                <w:sz w:val="21"/>
                <w:szCs w:val="21"/>
                <w:lang w:val="sr-Latn-RS"/>
              </w:rPr>
            </w:pPr>
            <w:r>
              <w:rPr>
                <w:sz w:val="21"/>
                <w:szCs w:val="21"/>
                <w:lang w:val="sr-Latn-RS"/>
              </w:rPr>
              <w:t>Dodatni zahtevi za zonu kalibracije, zonu pregleda i testiranja opreme mogu se zahtevati, prema određivanjima od strane organa za odobrenje radionice/servisa.</w:t>
            </w:r>
          </w:p>
          <w:p w:rsidR="00247DEA" w:rsidRDefault="00247DEA" w:rsidP="007E717A">
            <w:pPr>
              <w:autoSpaceDE w:val="0"/>
              <w:autoSpaceDN w:val="0"/>
              <w:adjustRightInd w:val="0"/>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2. Crteži sa punim dimenzijama dela zgrade za pregled/ kalibraciju, predstavljanje:</w:t>
            </w:r>
          </w:p>
          <w:p w:rsidR="007E717A" w:rsidRDefault="007E717A" w:rsidP="007E717A">
            <w:pPr>
              <w:autoSpaceDE w:val="0"/>
              <w:autoSpaceDN w:val="0"/>
              <w:adjustRightInd w:val="0"/>
              <w:jc w:val="both"/>
              <w:rPr>
                <w:sz w:val="21"/>
                <w:szCs w:val="21"/>
                <w:lang w:val="sr-Latn-RS"/>
              </w:rPr>
            </w:pPr>
            <w:r>
              <w:rPr>
                <w:sz w:val="21"/>
                <w:szCs w:val="21"/>
                <w:lang w:val="sr-Latn-RS"/>
              </w:rPr>
              <w:t>a) najbližeg uređaja;</w:t>
            </w:r>
          </w:p>
          <w:p w:rsidR="007E717A" w:rsidRDefault="007E717A" w:rsidP="007E717A">
            <w:pPr>
              <w:autoSpaceDE w:val="0"/>
              <w:autoSpaceDN w:val="0"/>
              <w:adjustRightInd w:val="0"/>
              <w:jc w:val="both"/>
              <w:rPr>
                <w:sz w:val="21"/>
                <w:szCs w:val="21"/>
                <w:lang w:val="sr-Latn-RS"/>
              </w:rPr>
            </w:pPr>
            <w:r>
              <w:rPr>
                <w:sz w:val="21"/>
                <w:szCs w:val="21"/>
                <w:lang w:val="sr-Latn-RS"/>
              </w:rPr>
              <w:lastRenderedPageBreak/>
              <w:t>b) najbližih delove objekta;</w:t>
            </w:r>
          </w:p>
          <w:p w:rsidR="007E717A" w:rsidRDefault="007E717A" w:rsidP="007E717A">
            <w:pPr>
              <w:autoSpaceDE w:val="0"/>
              <w:autoSpaceDN w:val="0"/>
              <w:adjustRightInd w:val="0"/>
              <w:jc w:val="both"/>
              <w:rPr>
                <w:sz w:val="21"/>
                <w:szCs w:val="21"/>
                <w:lang w:val="sr-Latn-RS"/>
              </w:rPr>
            </w:pPr>
            <w:r>
              <w:rPr>
                <w:sz w:val="21"/>
                <w:szCs w:val="21"/>
                <w:lang w:val="sr-Latn-RS"/>
              </w:rPr>
              <w:t>c) lokacija uređaja za kalibraciju;</w:t>
            </w:r>
          </w:p>
          <w:p w:rsidR="007E717A" w:rsidRDefault="007E717A" w:rsidP="007E717A">
            <w:pPr>
              <w:autoSpaceDE w:val="0"/>
              <w:autoSpaceDN w:val="0"/>
              <w:adjustRightInd w:val="0"/>
              <w:jc w:val="both"/>
              <w:rPr>
                <w:sz w:val="21"/>
                <w:szCs w:val="21"/>
                <w:lang w:val="sr-Latn-RS"/>
              </w:rPr>
            </w:pPr>
            <w:r>
              <w:rPr>
                <w:sz w:val="21"/>
                <w:szCs w:val="21"/>
                <w:lang w:val="sr-Latn-RS"/>
              </w:rPr>
              <w:t>d) položaje i dimenzije ulaza i izlaza;</w:t>
            </w:r>
          </w:p>
          <w:p w:rsidR="007E717A" w:rsidRDefault="007E717A" w:rsidP="007E717A">
            <w:pPr>
              <w:autoSpaceDE w:val="0"/>
              <w:autoSpaceDN w:val="0"/>
              <w:adjustRightInd w:val="0"/>
              <w:jc w:val="both"/>
              <w:rPr>
                <w:sz w:val="21"/>
                <w:szCs w:val="21"/>
                <w:lang w:val="sr-Latn-RS"/>
              </w:rPr>
            </w:pPr>
            <w:r>
              <w:rPr>
                <w:sz w:val="21"/>
                <w:szCs w:val="21"/>
                <w:lang w:val="sr-Latn-RS"/>
              </w:rPr>
              <w:t>e) područje prijema;</w:t>
            </w:r>
          </w:p>
          <w:p w:rsidR="007E717A" w:rsidRDefault="007E717A" w:rsidP="007E717A">
            <w:pPr>
              <w:autoSpaceDE w:val="0"/>
              <w:autoSpaceDN w:val="0"/>
              <w:adjustRightInd w:val="0"/>
              <w:jc w:val="both"/>
              <w:rPr>
                <w:sz w:val="21"/>
                <w:szCs w:val="21"/>
                <w:lang w:val="sr-Latn-RS"/>
              </w:rPr>
            </w:pPr>
            <w:r>
              <w:rPr>
                <w:sz w:val="21"/>
                <w:szCs w:val="21"/>
                <w:lang w:val="sr-Latn-RS"/>
              </w:rPr>
              <w:t>f) kabine za  obavezno obaveštavanje;</w:t>
            </w:r>
          </w:p>
          <w:p w:rsidR="007E717A" w:rsidRDefault="007E717A" w:rsidP="007E717A">
            <w:pPr>
              <w:autoSpaceDE w:val="0"/>
              <w:autoSpaceDN w:val="0"/>
              <w:adjustRightInd w:val="0"/>
              <w:jc w:val="both"/>
              <w:rPr>
                <w:sz w:val="21"/>
                <w:szCs w:val="21"/>
                <w:lang w:val="sr-Latn-RS"/>
              </w:rPr>
            </w:pPr>
            <w:r>
              <w:rPr>
                <w:sz w:val="21"/>
                <w:szCs w:val="21"/>
                <w:lang w:val="sr-Latn-RS"/>
              </w:rPr>
              <w:t>g) itd.</w:t>
            </w: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U dodatku 1A priložena je šema za postavljanje linija. </w:t>
            </w:r>
          </w:p>
          <w:p w:rsidR="007E717A" w:rsidRDefault="007E717A" w:rsidP="007E717A">
            <w:pPr>
              <w:autoSpaceDE w:val="0"/>
              <w:autoSpaceDN w:val="0"/>
              <w:adjustRightInd w:val="0"/>
              <w:jc w:val="both"/>
              <w:rPr>
                <w:sz w:val="21"/>
                <w:szCs w:val="21"/>
                <w:lang w:val="sr-Latn-RS"/>
              </w:rPr>
            </w:pPr>
            <w:r>
              <w:rPr>
                <w:sz w:val="21"/>
                <w:szCs w:val="21"/>
                <w:lang w:val="sr-Latn-RS"/>
              </w:rPr>
              <w:t>Ovo je šema sa preporukama gde se projektuje centar i treba se smatrati kao minimalni kriterijum. Ostale varijante su prihvatljive pod uslovom da postavljanje i funkcionisanje opreme bude u skladu sa zahtevima bezbednosti  priručnika dokumentacije porekla.</w:t>
            </w: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3. Dokumenti za korišćenje objekta</w:t>
            </w:r>
          </w:p>
          <w:p w:rsidR="007E717A" w:rsidRDefault="007E717A" w:rsidP="007E717A">
            <w:pPr>
              <w:autoSpaceDE w:val="0"/>
              <w:autoSpaceDN w:val="0"/>
              <w:adjustRightInd w:val="0"/>
              <w:jc w:val="both"/>
              <w:rPr>
                <w:sz w:val="21"/>
                <w:szCs w:val="21"/>
                <w:lang w:val="sr-Latn-RS"/>
              </w:rPr>
            </w:pPr>
            <w:r>
              <w:rPr>
                <w:sz w:val="21"/>
                <w:szCs w:val="21"/>
                <w:lang w:val="sr-Latn-RS"/>
              </w:rPr>
              <w:t>Ukoliko podnosilac aplikacije je vlasnik objekta:</w:t>
            </w: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a) Kopija registra hipoteke koje će potvrditi isto;</w:t>
            </w:r>
          </w:p>
          <w:p w:rsidR="007E717A" w:rsidRDefault="007E717A" w:rsidP="007E717A">
            <w:pPr>
              <w:autoSpaceDE w:val="0"/>
              <w:autoSpaceDN w:val="0"/>
              <w:adjustRightInd w:val="0"/>
              <w:jc w:val="both"/>
              <w:rPr>
                <w:sz w:val="21"/>
                <w:szCs w:val="21"/>
                <w:lang w:val="sr-Latn-RS"/>
              </w:rPr>
            </w:pPr>
            <w:r>
              <w:rPr>
                <w:sz w:val="21"/>
                <w:szCs w:val="21"/>
                <w:lang w:val="sr-Latn-RS"/>
              </w:rPr>
              <w:t xml:space="preserve">b)ukoliko nema registar hipoteke, pismenu potvrdu vlasništva sa relevantnim objašnjenjima.  </w:t>
            </w: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Ukoliko podnosilac aplikacije nije vlasnik objekta:</w:t>
            </w:r>
          </w:p>
          <w:p w:rsidR="007E717A" w:rsidRDefault="007E717A" w:rsidP="007E717A">
            <w:pPr>
              <w:autoSpaceDE w:val="0"/>
              <w:autoSpaceDN w:val="0"/>
              <w:adjustRightInd w:val="0"/>
              <w:jc w:val="both"/>
              <w:rPr>
                <w:sz w:val="21"/>
                <w:szCs w:val="21"/>
                <w:lang w:val="sr-Latn-RS"/>
              </w:rPr>
            </w:pPr>
            <w:r>
              <w:rPr>
                <w:sz w:val="21"/>
                <w:szCs w:val="21"/>
                <w:lang w:val="sr-Latn-RS"/>
              </w:rPr>
              <w:t xml:space="preserve">a) dokumenti da podnosilac aplikacije ima izvršno pravo korišćenja objekta, obuhvatajući korišćenja kao tehnički centar, u obliku jednog ugovora o zakupu, sporazum o zakupu. </w:t>
            </w:r>
          </w:p>
          <w:p w:rsidR="007E717A" w:rsidRDefault="007E717A" w:rsidP="007E717A">
            <w:pPr>
              <w:autoSpaceDE w:val="0"/>
              <w:autoSpaceDN w:val="0"/>
              <w:adjustRightInd w:val="0"/>
              <w:jc w:val="both"/>
              <w:rPr>
                <w:sz w:val="21"/>
                <w:szCs w:val="21"/>
                <w:lang w:val="sr-Latn-RS"/>
              </w:rPr>
            </w:pPr>
            <w:r>
              <w:rPr>
                <w:sz w:val="21"/>
                <w:szCs w:val="21"/>
                <w:lang w:val="sr-Latn-RS"/>
              </w:rPr>
              <w:t>4. Dokumenti za ispunjavanje zahteva dobre reputacije:</w:t>
            </w: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a) da ima dobru reputaciju, kao što se određuje u tački 3, poglavlja II, odluke Saveta Ministra, br. 325, od 19.3.2008, “Za usvajanje pravila za prijem delatnosti kopnenog prevoza robe i putnika, kao i za priznavanje određenih službenih dokumenata za ove operatore”.</w:t>
            </w:r>
          </w:p>
          <w:p w:rsidR="007E717A" w:rsidRDefault="007E717A" w:rsidP="007E717A">
            <w:pPr>
              <w:autoSpaceDE w:val="0"/>
              <w:autoSpaceDN w:val="0"/>
              <w:adjustRightInd w:val="0"/>
              <w:jc w:val="both"/>
              <w:rPr>
                <w:sz w:val="21"/>
                <w:szCs w:val="21"/>
                <w:lang w:val="sr-Latn-RS"/>
              </w:rPr>
            </w:pPr>
            <w:r>
              <w:rPr>
                <w:sz w:val="21"/>
                <w:szCs w:val="21"/>
                <w:lang w:val="sr-Latn-RS"/>
              </w:rPr>
              <w:t>b) Izjava kažnjavanja/ne kažnjavanja svakog lica obuhvaćenog u aplikaciji. U slučaju društva sa nekoliko partnera, ovo će biti odvojeno u posebne izjave za svakog partnera.</w:t>
            </w:r>
          </w:p>
          <w:p w:rsidR="007E717A" w:rsidRDefault="007E717A" w:rsidP="007E717A">
            <w:pPr>
              <w:autoSpaceDE w:val="0"/>
              <w:autoSpaceDN w:val="0"/>
              <w:adjustRightInd w:val="0"/>
              <w:jc w:val="both"/>
              <w:rPr>
                <w:sz w:val="21"/>
                <w:szCs w:val="21"/>
                <w:lang w:val="sr-Latn-RS"/>
              </w:rPr>
            </w:pPr>
            <w:r>
              <w:rPr>
                <w:sz w:val="21"/>
                <w:szCs w:val="21"/>
                <w:lang w:val="sr-Latn-RS"/>
              </w:rPr>
              <w:t xml:space="preserve">5. Dokument o prikladnom finansijskom stanju. Ovo treba da bude referenca iz neke banke ili finansijske institucije ili ugovor sa društvom osiguranja koji </w:t>
            </w:r>
            <w:r>
              <w:rPr>
                <w:sz w:val="21"/>
                <w:szCs w:val="21"/>
                <w:lang w:val="sr-Latn-RS"/>
              </w:rPr>
              <w:lastRenderedPageBreak/>
              <w:t>pokriva svaki rizik za koji su oni odgovorni. Ukoliko ovo ne bude na raspolaganju, mogu se predstaviti:</w:t>
            </w:r>
          </w:p>
          <w:p w:rsidR="007E717A" w:rsidRDefault="007E717A" w:rsidP="007E717A">
            <w:pPr>
              <w:autoSpaceDE w:val="0"/>
              <w:autoSpaceDN w:val="0"/>
              <w:adjustRightInd w:val="0"/>
              <w:jc w:val="both"/>
              <w:rPr>
                <w:sz w:val="21"/>
                <w:szCs w:val="21"/>
                <w:lang w:val="sr-Latn-RS"/>
              </w:rPr>
            </w:pPr>
            <w:r w:rsidRPr="00CA5354">
              <w:rPr>
                <w:sz w:val="21"/>
                <w:szCs w:val="21"/>
                <w:lang w:val="sr-Latn-RS"/>
              </w:rPr>
              <w:t xml:space="preserve">a) Referenca od strane kvalifikovanog ekonomiste </w:t>
            </w:r>
            <w:r>
              <w:rPr>
                <w:sz w:val="21"/>
                <w:szCs w:val="21"/>
                <w:lang w:val="sr-Latn-RS"/>
              </w:rPr>
              <w:t>o proceni finansijskog stanja tehničkog centra;</w:t>
            </w:r>
          </w:p>
          <w:p w:rsidR="007E717A" w:rsidRDefault="007E717A" w:rsidP="007E717A">
            <w:pPr>
              <w:autoSpaceDE w:val="0"/>
              <w:autoSpaceDN w:val="0"/>
              <w:adjustRightInd w:val="0"/>
              <w:jc w:val="both"/>
              <w:rPr>
                <w:sz w:val="21"/>
                <w:szCs w:val="21"/>
                <w:lang w:val="sr-Latn-RS"/>
              </w:rPr>
            </w:pPr>
            <w:r>
              <w:rPr>
                <w:sz w:val="21"/>
                <w:szCs w:val="21"/>
                <w:lang w:val="sr-Latn-RS"/>
              </w:rPr>
              <w:t>b) Za novo poslovanje, reference se zasnivaju na poslovnom planu koji je po stručnom mišljenju realan plan, a kapital ili finansijska podrška za sprovođenje ovog plana je dovoljna.</w:t>
            </w:r>
          </w:p>
          <w:p w:rsidR="007E717A" w:rsidRDefault="007E717A" w:rsidP="007E717A">
            <w:pPr>
              <w:autoSpaceDE w:val="0"/>
              <w:autoSpaceDN w:val="0"/>
              <w:adjustRightInd w:val="0"/>
              <w:jc w:val="both"/>
              <w:rPr>
                <w:sz w:val="21"/>
                <w:szCs w:val="21"/>
                <w:lang w:val="sr-Latn-RS"/>
              </w:rPr>
            </w:pPr>
            <w:r>
              <w:rPr>
                <w:sz w:val="21"/>
                <w:szCs w:val="21"/>
                <w:lang w:val="sr-Latn-RS"/>
              </w:rPr>
              <w:t>6. Kopija trgovinskog registra pri CRK-u.</w:t>
            </w:r>
          </w:p>
          <w:p w:rsidR="007E717A" w:rsidRDefault="007E717A" w:rsidP="007E717A">
            <w:pPr>
              <w:autoSpaceDE w:val="0"/>
              <w:autoSpaceDN w:val="0"/>
              <w:adjustRightInd w:val="0"/>
              <w:jc w:val="both"/>
              <w:rPr>
                <w:sz w:val="21"/>
                <w:szCs w:val="21"/>
                <w:lang w:val="sr-Latn-RS"/>
              </w:rPr>
            </w:pPr>
            <w:r>
              <w:rPr>
                <w:sz w:val="21"/>
                <w:szCs w:val="21"/>
                <w:lang w:val="sr-Latn-RS"/>
              </w:rPr>
              <w:t>7. U slučaju pravnog lica, dokument kojim se ovlašćuje lice da podnosi aplikaciju u ime pravnog lica.</w:t>
            </w:r>
          </w:p>
          <w:p w:rsidR="007E717A" w:rsidRDefault="007E717A" w:rsidP="007E717A">
            <w:pPr>
              <w:autoSpaceDE w:val="0"/>
              <w:autoSpaceDN w:val="0"/>
              <w:adjustRightInd w:val="0"/>
              <w:jc w:val="both"/>
              <w:rPr>
                <w:sz w:val="21"/>
                <w:szCs w:val="21"/>
                <w:lang w:val="sr-Latn-RS"/>
              </w:rPr>
            </w:pPr>
            <w:r>
              <w:rPr>
                <w:sz w:val="21"/>
                <w:szCs w:val="21"/>
                <w:lang w:val="sr-Latn-RS"/>
              </w:rPr>
              <w:t>8. Dodatni dokazi koji prikazuju da je podnosilac aplikacije prihvatio sporazume o odredbama odgovarajuće tehničke podrške i informacija (npr. poznata organizacija za tahografe, kao što je proizvođač tahografa).</w:t>
            </w:r>
          </w:p>
          <w:p w:rsidR="007E717A" w:rsidRDefault="007E717A" w:rsidP="007E717A">
            <w:pPr>
              <w:autoSpaceDE w:val="0"/>
              <w:autoSpaceDN w:val="0"/>
              <w:adjustRightInd w:val="0"/>
              <w:jc w:val="both"/>
              <w:rPr>
                <w:sz w:val="21"/>
                <w:szCs w:val="21"/>
                <w:lang w:val="sr-Latn-RS"/>
              </w:rPr>
            </w:pPr>
            <w:r>
              <w:rPr>
                <w:sz w:val="21"/>
                <w:szCs w:val="21"/>
                <w:lang w:val="sr-Latn-RS"/>
              </w:rPr>
              <w:t>9. Dodatni dokazi koji pokazuju da je podnosilac aplikacije prihvatio odredbu za obuku sertifikovanih tehničara (npr. iz odobrenog centra za obuku korišćenja tahografa).</w:t>
            </w:r>
          </w:p>
          <w:p w:rsidR="007E717A" w:rsidRDefault="007E717A" w:rsidP="007E717A">
            <w:pPr>
              <w:autoSpaceDE w:val="0"/>
              <w:autoSpaceDN w:val="0"/>
              <w:adjustRightInd w:val="0"/>
              <w:jc w:val="both"/>
              <w:rPr>
                <w:sz w:val="21"/>
                <w:szCs w:val="21"/>
                <w:lang w:val="sr-Latn-RS"/>
              </w:rPr>
            </w:pPr>
            <w:r>
              <w:rPr>
                <w:sz w:val="21"/>
                <w:szCs w:val="21"/>
                <w:lang w:val="sr-Latn-RS"/>
              </w:rPr>
              <w:t>10. Dodatni dokaze koji pokazuju da je podnosilac aplikacije prihvatio sporazume o odredbi  opreme tahografa, rezervnih delova i potrošnog materijala kako bi omogućio rad tahografa na zadovoljavajući način.</w:t>
            </w:r>
          </w:p>
          <w:p w:rsidR="007E717A" w:rsidRDefault="007E717A" w:rsidP="007E717A">
            <w:pPr>
              <w:autoSpaceDE w:val="0"/>
              <w:autoSpaceDN w:val="0"/>
              <w:adjustRightInd w:val="0"/>
              <w:jc w:val="both"/>
              <w:rPr>
                <w:sz w:val="21"/>
                <w:szCs w:val="21"/>
                <w:lang w:val="sr-Latn-RS"/>
              </w:rPr>
            </w:pPr>
            <w:r>
              <w:rPr>
                <w:sz w:val="21"/>
                <w:szCs w:val="21"/>
                <w:lang w:val="sr-Latn-RS"/>
              </w:rPr>
              <w:t>11. Dodatni dokazi koji pokazuju da je podnosilac aplikacije prihvatio sporazume o odredbi kontrole kvaliteta i revizije upravljanja radionicama, redovnim kontrolama, održavanjem i potvrđenom kontrolom testiranja uređaja tahografa.</w:t>
            </w:r>
          </w:p>
          <w:p w:rsidR="007E717A" w:rsidRDefault="007E717A" w:rsidP="007E717A">
            <w:pPr>
              <w:autoSpaceDE w:val="0"/>
              <w:autoSpaceDN w:val="0"/>
              <w:adjustRightInd w:val="0"/>
              <w:rPr>
                <w:sz w:val="21"/>
                <w:szCs w:val="21"/>
                <w:lang w:val="sr-Latn-RS"/>
              </w:rPr>
            </w:pPr>
          </w:p>
          <w:p w:rsidR="00247DEA" w:rsidRDefault="00247DEA" w:rsidP="007E717A">
            <w:pPr>
              <w:autoSpaceDE w:val="0"/>
              <w:autoSpaceDN w:val="0"/>
              <w:adjustRightInd w:val="0"/>
              <w:rPr>
                <w:sz w:val="21"/>
                <w:szCs w:val="21"/>
                <w:lang w:val="sr-Latn-RS"/>
              </w:rPr>
            </w:pPr>
          </w:p>
          <w:p w:rsidR="00247DEA" w:rsidRDefault="00247DEA" w:rsidP="007E717A">
            <w:pPr>
              <w:autoSpaceDE w:val="0"/>
              <w:autoSpaceDN w:val="0"/>
              <w:adjustRightInd w:val="0"/>
              <w:rPr>
                <w:sz w:val="21"/>
                <w:szCs w:val="21"/>
                <w:lang w:val="sr-Latn-RS"/>
              </w:rPr>
            </w:pPr>
          </w:p>
          <w:p w:rsidR="00247DEA" w:rsidRDefault="00247DEA" w:rsidP="007E717A">
            <w:pPr>
              <w:autoSpaceDE w:val="0"/>
              <w:autoSpaceDN w:val="0"/>
              <w:adjustRightInd w:val="0"/>
              <w:rPr>
                <w:sz w:val="21"/>
                <w:szCs w:val="21"/>
                <w:lang w:val="sr-Latn-RS"/>
              </w:rPr>
            </w:pPr>
          </w:p>
          <w:p w:rsidR="007E717A" w:rsidRPr="00247DEA" w:rsidRDefault="007E717A" w:rsidP="007E717A">
            <w:pPr>
              <w:autoSpaceDE w:val="0"/>
              <w:autoSpaceDN w:val="0"/>
              <w:adjustRightInd w:val="0"/>
              <w:jc w:val="center"/>
              <w:rPr>
                <w:b/>
                <w:sz w:val="21"/>
                <w:szCs w:val="21"/>
                <w:lang w:val="sr-Latn-RS"/>
              </w:rPr>
            </w:pPr>
            <w:r w:rsidRPr="00247DEA">
              <w:rPr>
                <w:b/>
                <w:sz w:val="21"/>
                <w:szCs w:val="21"/>
                <w:lang w:val="sr-Latn-RS"/>
              </w:rPr>
              <w:t>ANEKS 2</w:t>
            </w:r>
          </w:p>
          <w:p w:rsidR="007E717A" w:rsidRDefault="007E717A" w:rsidP="007E717A">
            <w:pPr>
              <w:pStyle w:val="ListParagraph"/>
              <w:numPr>
                <w:ilvl w:val="0"/>
                <w:numId w:val="28"/>
              </w:numPr>
              <w:autoSpaceDE w:val="0"/>
              <w:autoSpaceDN w:val="0"/>
              <w:adjustRightInd w:val="0"/>
              <w:contextualSpacing/>
              <w:jc w:val="center"/>
              <w:rPr>
                <w:sz w:val="21"/>
                <w:szCs w:val="21"/>
                <w:lang w:val="sr-Latn-RS"/>
              </w:rPr>
            </w:pPr>
            <w:r>
              <w:rPr>
                <w:sz w:val="21"/>
                <w:szCs w:val="21"/>
                <w:lang w:val="sr-Latn-RS"/>
              </w:rPr>
              <w:t>POSEBNA OZNAKA TEHNIČKOG CENTRA</w:t>
            </w:r>
          </w:p>
          <w:p w:rsidR="007E717A" w:rsidRDefault="007E717A" w:rsidP="007E717A">
            <w:pPr>
              <w:autoSpaceDE w:val="0"/>
              <w:autoSpaceDN w:val="0"/>
              <w:adjustRightInd w:val="0"/>
              <w:rPr>
                <w:sz w:val="21"/>
                <w:szCs w:val="21"/>
                <w:lang w:val="sr-Latn-RS"/>
              </w:rPr>
            </w:pPr>
            <w:r>
              <w:rPr>
                <w:sz w:val="21"/>
                <w:szCs w:val="21"/>
                <w:lang w:val="sr-Latn-RS"/>
              </w:rPr>
              <w:t>Posebna oznaka tehničkog centra će imati sledeći oblik:</w:t>
            </w:r>
          </w:p>
          <w:p w:rsidR="007E717A" w:rsidRDefault="007E717A" w:rsidP="007E717A">
            <w:pPr>
              <w:autoSpaceDE w:val="0"/>
              <w:autoSpaceDN w:val="0"/>
              <w:adjustRightInd w:val="0"/>
              <w:jc w:val="both"/>
              <w:rPr>
                <w:sz w:val="21"/>
                <w:szCs w:val="21"/>
                <w:lang w:val="sr-Latn-RS"/>
              </w:rPr>
            </w:pPr>
            <w:r>
              <w:rPr>
                <w:sz w:val="21"/>
                <w:szCs w:val="21"/>
                <w:lang w:val="sr-Latn-RS"/>
              </w:rPr>
              <w:t>XK X YY ZZ, npr. XKB0103</w:t>
            </w:r>
          </w:p>
          <w:p w:rsidR="007E717A" w:rsidRDefault="007E717A" w:rsidP="007E717A">
            <w:pPr>
              <w:autoSpaceDE w:val="0"/>
              <w:autoSpaceDN w:val="0"/>
              <w:adjustRightInd w:val="0"/>
              <w:jc w:val="both"/>
              <w:rPr>
                <w:sz w:val="21"/>
                <w:szCs w:val="21"/>
                <w:lang w:val="sr-Latn-RS"/>
              </w:rPr>
            </w:pPr>
            <w:r>
              <w:rPr>
                <w:sz w:val="21"/>
                <w:szCs w:val="21"/>
                <w:lang w:val="sr-Latn-RS"/>
              </w:rPr>
              <w:lastRenderedPageBreak/>
              <w:t>X pripada jednom ili više abecednih znakova koji se odnose na proizvođača analognih ili digitalnih tahografa za koji je tehnički centar ovlašćen, prema sledećoj listi, koja se neprekidno dopunjuje od strane nadležnih organa koji izdaju ovlašćenje, npr:</w:t>
            </w: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A Siemens VDO (</w:t>
            </w:r>
            <w:r>
              <w:rPr>
                <w:i/>
                <w:iCs/>
                <w:sz w:val="21"/>
                <w:szCs w:val="21"/>
                <w:lang w:val="sr-Latn-RS"/>
              </w:rPr>
              <w:t>Continental</w:t>
            </w:r>
            <w:r>
              <w:rPr>
                <w:sz w:val="21"/>
                <w:szCs w:val="21"/>
                <w:lang w:val="sr-Latn-RS"/>
              </w:rPr>
              <w:t>)</w:t>
            </w:r>
          </w:p>
          <w:p w:rsidR="007E717A" w:rsidRDefault="007E717A" w:rsidP="007E717A">
            <w:pPr>
              <w:autoSpaceDE w:val="0"/>
              <w:autoSpaceDN w:val="0"/>
              <w:adjustRightInd w:val="0"/>
              <w:rPr>
                <w:sz w:val="21"/>
                <w:szCs w:val="21"/>
                <w:lang w:val="sr-Latn-RS"/>
              </w:rPr>
            </w:pPr>
            <w:r>
              <w:rPr>
                <w:sz w:val="21"/>
                <w:szCs w:val="21"/>
                <w:lang w:val="sr-Latn-RS"/>
              </w:rPr>
              <w:t>B Stoneridge</w:t>
            </w:r>
          </w:p>
          <w:p w:rsidR="007E717A" w:rsidRDefault="007E717A" w:rsidP="007E717A">
            <w:pPr>
              <w:autoSpaceDE w:val="0"/>
              <w:autoSpaceDN w:val="0"/>
              <w:adjustRightInd w:val="0"/>
              <w:rPr>
                <w:sz w:val="21"/>
                <w:szCs w:val="21"/>
                <w:lang w:val="sr-Latn-RS"/>
              </w:rPr>
            </w:pPr>
            <w:r>
              <w:rPr>
                <w:sz w:val="21"/>
                <w:szCs w:val="21"/>
                <w:lang w:val="sr-Latn-RS"/>
              </w:rPr>
              <w:t>C Actia</w:t>
            </w:r>
          </w:p>
          <w:p w:rsidR="007E717A" w:rsidRDefault="007E717A" w:rsidP="007E717A">
            <w:pPr>
              <w:autoSpaceDE w:val="0"/>
              <w:autoSpaceDN w:val="0"/>
              <w:adjustRightInd w:val="0"/>
              <w:rPr>
                <w:sz w:val="21"/>
                <w:szCs w:val="21"/>
                <w:lang w:val="sr-Latn-RS"/>
              </w:rPr>
            </w:pPr>
            <w:r>
              <w:rPr>
                <w:sz w:val="21"/>
                <w:szCs w:val="21"/>
                <w:lang w:val="sr-Latn-RS"/>
              </w:rPr>
              <w:t>D Efkon</w:t>
            </w:r>
          </w:p>
          <w:p w:rsidR="007E717A" w:rsidRDefault="007E717A" w:rsidP="007E717A">
            <w:pPr>
              <w:autoSpaceDE w:val="0"/>
              <w:autoSpaceDN w:val="0"/>
              <w:adjustRightInd w:val="0"/>
              <w:rPr>
                <w:sz w:val="21"/>
                <w:szCs w:val="21"/>
                <w:lang w:val="sr-Latn-RS"/>
              </w:rPr>
            </w:pPr>
            <w:r>
              <w:rPr>
                <w:sz w:val="21"/>
                <w:szCs w:val="21"/>
                <w:lang w:val="sr-Latn-RS"/>
              </w:rPr>
              <w:t>YY je brojčani lokalni kod, u skladu mesta gde se tehnički centar nalazi, prema obliku u nastavku:</w:t>
            </w:r>
          </w:p>
          <w:p w:rsidR="007E717A" w:rsidRDefault="007E717A" w:rsidP="007E717A">
            <w:pPr>
              <w:autoSpaceDE w:val="0"/>
              <w:autoSpaceDN w:val="0"/>
              <w:adjustRightInd w:val="0"/>
              <w:rPr>
                <w:sz w:val="21"/>
                <w:szCs w:val="21"/>
                <w:lang w:val="sr-Latn-RS"/>
              </w:rPr>
            </w:pPr>
            <w:r>
              <w:rPr>
                <w:sz w:val="21"/>
                <w:szCs w:val="21"/>
                <w:lang w:val="sr-Latn-RS"/>
              </w:rPr>
              <w:t>Priština 01, Mitrovica 02, Peć 03, Prizren 04, Uroševac 05, Gnjilane 06, Đakovica 07.</w:t>
            </w:r>
          </w:p>
          <w:p w:rsidR="007E717A" w:rsidRDefault="007E717A" w:rsidP="007E717A">
            <w:pPr>
              <w:autoSpaceDE w:val="0"/>
              <w:autoSpaceDN w:val="0"/>
              <w:adjustRightInd w:val="0"/>
              <w:rPr>
                <w:sz w:val="21"/>
                <w:szCs w:val="21"/>
                <w:lang w:val="sr-Latn-RS"/>
              </w:rPr>
            </w:pPr>
            <w:r>
              <w:rPr>
                <w:sz w:val="21"/>
                <w:szCs w:val="21"/>
                <w:lang w:val="sr-Latn-RS"/>
              </w:rPr>
              <w:t>ZZ pripada rednom broju u registru tehničkih centara.</w:t>
            </w:r>
          </w:p>
          <w:p w:rsidR="007E717A" w:rsidRDefault="007E717A" w:rsidP="007E717A">
            <w:pPr>
              <w:autoSpaceDE w:val="0"/>
              <w:autoSpaceDN w:val="0"/>
              <w:adjustRightInd w:val="0"/>
              <w:rPr>
                <w:sz w:val="21"/>
                <w:szCs w:val="21"/>
                <w:lang w:val="sr-Latn-RS"/>
              </w:rPr>
            </w:pPr>
          </w:p>
          <w:p w:rsidR="00247DEA" w:rsidRDefault="00247DEA"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II. OZNAKA KLASE ODOBRAVANJA ZA TAHOGRAF</w:t>
            </w:r>
          </w:p>
          <w:p w:rsidR="007E717A" w:rsidRDefault="007E717A" w:rsidP="007E717A">
            <w:pPr>
              <w:autoSpaceDE w:val="0"/>
              <w:autoSpaceDN w:val="0"/>
              <w:adjustRightInd w:val="0"/>
              <w:rPr>
                <w:sz w:val="21"/>
                <w:szCs w:val="21"/>
                <w:lang w:val="sr-Latn-RS"/>
              </w:rPr>
            </w:pPr>
          </w:p>
          <w:p w:rsidR="00247DEA" w:rsidRDefault="00247DE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1. Za odobrene centre koji vrše operacije za sisteme analognih tahografa, biće postavljena sledeća tabela:</w:t>
            </w:r>
          </w:p>
          <w:p w:rsidR="007E717A" w:rsidRDefault="007E717A" w:rsidP="007E717A">
            <w:pPr>
              <w:rPr>
                <w:sz w:val="21"/>
                <w:szCs w:val="21"/>
                <w:lang w:val="sr-Latn-RS"/>
              </w:rPr>
            </w:pPr>
            <w:r>
              <w:rPr>
                <w:noProof/>
                <w:sz w:val="21"/>
                <w:szCs w:val="21"/>
                <w:lang w:val="sq-AL" w:eastAsia="sq-AL"/>
              </w:rPr>
              <w:drawing>
                <wp:inline distT="0" distB="0" distL="0" distR="0">
                  <wp:extent cx="2087880" cy="612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612775"/>
                          </a:xfrm>
                          <a:prstGeom prst="rect">
                            <a:avLst/>
                          </a:prstGeom>
                          <a:noFill/>
                          <a:ln>
                            <a:noFill/>
                          </a:ln>
                        </pic:spPr>
                      </pic:pic>
                    </a:graphicData>
                  </a:graphic>
                </wp:inline>
              </w:drawing>
            </w:r>
          </w:p>
          <w:p w:rsidR="007E717A" w:rsidRDefault="007E717A" w:rsidP="007E717A">
            <w:pPr>
              <w:autoSpaceDE w:val="0"/>
              <w:autoSpaceDN w:val="0"/>
              <w:adjustRightInd w:val="0"/>
              <w:rPr>
                <w:sz w:val="21"/>
                <w:szCs w:val="21"/>
                <w:lang w:val="sr-Latn-RS"/>
              </w:rPr>
            </w:pPr>
            <w:r>
              <w:rPr>
                <w:sz w:val="21"/>
                <w:szCs w:val="21"/>
                <w:lang w:val="sr-Latn-RS"/>
              </w:rPr>
              <w:t>2. Za odobrene centre koji obavljaju operacije za sisteme digitalnih tahografa, biće postavljena sledeća tabela:</w:t>
            </w:r>
          </w:p>
          <w:p w:rsidR="007E717A" w:rsidRDefault="007E717A" w:rsidP="007E717A">
            <w:pPr>
              <w:rPr>
                <w:sz w:val="21"/>
                <w:szCs w:val="21"/>
                <w:lang w:val="sr-Latn-RS"/>
              </w:rPr>
            </w:pPr>
            <w:r>
              <w:rPr>
                <w:noProof/>
                <w:sz w:val="21"/>
                <w:szCs w:val="21"/>
                <w:lang w:val="sq-AL" w:eastAsia="sq-AL"/>
              </w:rPr>
              <w:drawing>
                <wp:inline distT="0" distB="0" distL="0" distR="0">
                  <wp:extent cx="2122170" cy="586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2170" cy="586740"/>
                          </a:xfrm>
                          <a:prstGeom prst="rect">
                            <a:avLst/>
                          </a:prstGeom>
                          <a:noFill/>
                          <a:ln>
                            <a:noFill/>
                          </a:ln>
                        </pic:spPr>
                      </pic:pic>
                    </a:graphicData>
                  </a:graphic>
                </wp:inline>
              </w:drawing>
            </w:r>
          </w:p>
          <w:p w:rsidR="007E717A" w:rsidRDefault="007E717A" w:rsidP="007E717A">
            <w:pPr>
              <w:autoSpaceDE w:val="0"/>
              <w:autoSpaceDN w:val="0"/>
              <w:adjustRightInd w:val="0"/>
              <w:rPr>
                <w:sz w:val="21"/>
                <w:szCs w:val="21"/>
                <w:lang w:val="sr-Latn-RS"/>
              </w:rPr>
            </w:pPr>
            <w:r>
              <w:rPr>
                <w:sz w:val="21"/>
                <w:szCs w:val="21"/>
                <w:lang w:val="sr-Latn-RS"/>
              </w:rPr>
              <w:t>Dimenzije tabela su 610 x 160 sa plavom pozadinom i natpisom crne boje. Visina slova je 48 mm.</w:t>
            </w:r>
          </w:p>
          <w:p w:rsidR="007E717A" w:rsidRDefault="007E717A" w:rsidP="007E717A">
            <w:pPr>
              <w:autoSpaceDE w:val="0"/>
              <w:autoSpaceDN w:val="0"/>
              <w:adjustRightInd w:val="0"/>
              <w:rPr>
                <w:sz w:val="21"/>
                <w:szCs w:val="21"/>
                <w:lang w:val="sr-Latn-RS"/>
              </w:rPr>
            </w:pPr>
          </w:p>
          <w:p w:rsidR="00247DEA" w:rsidRDefault="00247DEA"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 xml:space="preserve">III. REGISTAR TEHNIČKIH OPERACIJA </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Registar treba da sadrži sledeće podatke:</w:t>
            </w:r>
          </w:p>
          <w:p w:rsidR="007E717A" w:rsidRDefault="007E717A" w:rsidP="007E717A">
            <w:pPr>
              <w:autoSpaceDE w:val="0"/>
              <w:autoSpaceDN w:val="0"/>
              <w:adjustRightInd w:val="0"/>
              <w:rPr>
                <w:sz w:val="21"/>
                <w:szCs w:val="21"/>
                <w:lang w:val="sr-Latn-RS"/>
              </w:rPr>
            </w:pPr>
            <w:r>
              <w:rPr>
                <w:sz w:val="21"/>
                <w:szCs w:val="21"/>
                <w:lang w:val="sr-Latn-RS"/>
              </w:rPr>
              <w:lastRenderedPageBreak/>
              <w:t>I. Podatke o tehničkom centru:</w:t>
            </w:r>
          </w:p>
          <w:p w:rsidR="007E717A" w:rsidRDefault="007E717A" w:rsidP="007E717A">
            <w:pPr>
              <w:autoSpaceDE w:val="0"/>
              <w:autoSpaceDN w:val="0"/>
              <w:adjustRightInd w:val="0"/>
              <w:rPr>
                <w:sz w:val="21"/>
                <w:szCs w:val="21"/>
                <w:lang w:val="sr-Latn-RS"/>
              </w:rPr>
            </w:pPr>
            <w:r>
              <w:rPr>
                <w:sz w:val="21"/>
                <w:szCs w:val="21"/>
                <w:lang w:val="sr-Latn-RS"/>
              </w:rPr>
              <w:t>a) naziv tehničkog centra;</w:t>
            </w:r>
          </w:p>
          <w:p w:rsidR="007E717A" w:rsidRDefault="007E717A" w:rsidP="007E717A">
            <w:pPr>
              <w:autoSpaceDE w:val="0"/>
              <w:autoSpaceDN w:val="0"/>
              <w:adjustRightInd w:val="0"/>
              <w:rPr>
                <w:sz w:val="21"/>
                <w:szCs w:val="21"/>
                <w:lang w:val="sr-Latn-RS"/>
              </w:rPr>
            </w:pPr>
            <w:r>
              <w:rPr>
                <w:sz w:val="21"/>
                <w:szCs w:val="21"/>
                <w:lang w:val="sr-Latn-RS"/>
              </w:rPr>
              <w:t>b) posebne identifikacione oznake tehničkog centra.</w:t>
            </w:r>
          </w:p>
          <w:p w:rsidR="007E717A" w:rsidRDefault="007E717A" w:rsidP="007E717A">
            <w:pPr>
              <w:autoSpaceDE w:val="0"/>
              <w:autoSpaceDN w:val="0"/>
              <w:adjustRightInd w:val="0"/>
              <w:rPr>
                <w:sz w:val="21"/>
                <w:szCs w:val="21"/>
                <w:lang w:val="sr-Latn-RS"/>
              </w:rPr>
            </w:pPr>
            <w:r>
              <w:rPr>
                <w:sz w:val="21"/>
                <w:szCs w:val="21"/>
                <w:lang w:val="sr-Latn-RS"/>
              </w:rPr>
              <w:t>II. Za svaku izvršenu tehničku operaciju, registrovaće se sledeće:</w:t>
            </w:r>
          </w:p>
          <w:p w:rsidR="007E717A" w:rsidRDefault="007E717A" w:rsidP="007E717A">
            <w:pPr>
              <w:autoSpaceDE w:val="0"/>
              <w:autoSpaceDN w:val="0"/>
              <w:adjustRightInd w:val="0"/>
              <w:rPr>
                <w:sz w:val="21"/>
                <w:szCs w:val="21"/>
                <w:lang w:val="sr-Latn-RS"/>
              </w:rPr>
            </w:pPr>
            <w:r>
              <w:rPr>
                <w:sz w:val="21"/>
                <w:szCs w:val="21"/>
                <w:lang w:val="sr-Latn-RS"/>
              </w:rPr>
              <w:t>a) datum;</w:t>
            </w:r>
          </w:p>
          <w:p w:rsidR="007E717A" w:rsidRDefault="007E717A" w:rsidP="007E717A">
            <w:pPr>
              <w:autoSpaceDE w:val="0"/>
              <w:autoSpaceDN w:val="0"/>
              <w:adjustRightInd w:val="0"/>
              <w:rPr>
                <w:sz w:val="21"/>
                <w:szCs w:val="21"/>
                <w:lang w:val="sr-Latn-RS"/>
              </w:rPr>
            </w:pPr>
            <w:r>
              <w:rPr>
                <w:sz w:val="21"/>
                <w:szCs w:val="21"/>
                <w:lang w:val="sr-Latn-RS"/>
              </w:rPr>
              <w:t>b) marka tahografa;</w:t>
            </w:r>
          </w:p>
          <w:p w:rsidR="007E717A" w:rsidRDefault="007E717A" w:rsidP="007E717A">
            <w:pPr>
              <w:autoSpaceDE w:val="0"/>
              <w:autoSpaceDN w:val="0"/>
              <w:adjustRightInd w:val="0"/>
              <w:rPr>
                <w:sz w:val="21"/>
                <w:szCs w:val="21"/>
                <w:lang w:val="sr-Latn-RS"/>
              </w:rPr>
            </w:pPr>
            <w:r>
              <w:rPr>
                <w:sz w:val="21"/>
                <w:szCs w:val="21"/>
                <w:lang w:val="sr-Latn-RS"/>
              </w:rPr>
              <w:t>c) tip odobrene marke;</w:t>
            </w:r>
          </w:p>
          <w:p w:rsidR="007E717A" w:rsidRDefault="007E717A" w:rsidP="007E717A">
            <w:pPr>
              <w:autoSpaceDE w:val="0"/>
              <w:autoSpaceDN w:val="0"/>
              <w:adjustRightInd w:val="0"/>
              <w:rPr>
                <w:sz w:val="21"/>
                <w:szCs w:val="21"/>
                <w:lang w:val="sr-Latn-RS"/>
              </w:rPr>
            </w:pPr>
            <w:r>
              <w:rPr>
                <w:sz w:val="21"/>
                <w:szCs w:val="21"/>
                <w:lang w:val="sr-Latn-RS"/>
              </w:rPr>
              <w:t>d) broj proizvođača tahografa;</w:t>
            </w:r>
          </w:p>
          <w:p w:rsidR="007E717A" w:rsidRDefault="007E717A" w:rsidP="007E717A">
            <w:pPr>
              <w:autoSpaceDE w:val="0"/>
              <w:autoSpaceDN w:val="0"/>
              <w:adjustRightInd w:val="0"/>
              <w:rPr>
                <w:sz w:val="21"/>
                <w:szCs w:val="21"/>
                <w:lang w:val="sr-Latn-RS"/>
              </w:rPr>
            </w:pPr>
            <w:r>
              <w:rPr>
                <w:sz w:val="21"/>
                <w:szCs w:val="21"/>
                <w:lang w:val="sr-Latn-RS"/>
              </w:rPr>
              <w:t>e) registarska tablica prevoznog sredstva</w:t>
            </w:r>
            <w:r>
              <w:rPr>
                <w:sz w:val="13"/>
                <w:szCs w:val="13"/>
                <w:lang w:val="sr-Latn-RS"/>
              </w:rPr>
              <w:t>*</w:t>
            </w:r>
            <w:r>
              <w:rPr>
                <w:sz w:val="21"/>
                <w:szCs w:val="21"/>
                <w:lang w:val="sr-Latn-RS"/>
              </w:rPr>
              <w:t>;</w:t>
            </w:r>
          </w:p>
          <w:p w:rsidR="007E717A" w:rsidRDefault="007E717A" w:rsidP="007E717A">
            <w:pPr>
              <w:autoSpaceDE w:val="0"/>
              <w:autoSpaceDN w:val="0"/>
              <w:adjustRightInd w:val="0"/>
              <w:rPr>
                <w:sz w:val="21"/>
                <w:szCs w:val="21"/>
                <w:lang w:val="sr-Latn-RS"/>
              </w:rPr>
            </w:pPr>
            <w:r>
              <w:rPr>
                <w:sz w:val="21"/>
                <w:szCs w:val="21"/>
                <w:lang w:val="sr-Latn-RS"/>
              </w:rPr>
              <w:t>f) kategorija vozila (za robu M i za putnike P);</w:t>
            </w:r>
          </w:p>
          <w:p w:rsidR="007E717A" w:rsidRDefault="007E717A" w:rsidP="007E717A">
            <w:pPr>
              <w:autoSpaceDE w:val="0"/>
              <w:autoSpaceDN w:val="0"/>
              <w:adjustRightInd w:val="0"/>
              <w:rPr>
                <w:sz w:val="21"/>
                <w:szCs w:val="21"/>
                <w:lang w:val="sr-Latn-RS"/>
              </w:rPr>
            </w:pPr>
            <w:r>
              <w:rPr>
                <w:sz w:val="21"/>
                <w:szCs w:val="21"/>
                <w:lang w:val="sr-Latn-RS"/>
              </w:rPr>
              <w:t>g) marka vozila;</w:t>
            </w:r>
          </w:p>
          <w:p w:rsidR="007E717A" w:rsidRDefault="007E717A" w:rsidP="007E717A">
            <w:pPr>
              <w:autoSpaceDE w:val="0"/>
              <w:autoSpaceDN w:val="0"/>
              <w:adjustRightInd w:val="0"/>
              <w:rPr>
                <w:sz w:val="21"/>
                <w:szCs w:val="21"/>
                <w:lang w:val="sr-Latn-RS"/>
              </w:rPr>
            </w:pPr>
            <w:r>
              <w:rPr>
                <w:sz w:val="21"/>
                <w:szCs w:val="21"/>
                <w:lang w:val="sr-Latn-RS"/>
              </w:rPr>
              <w:t>h) efektivni obim guma na točkovima, u obliku „l= …. mm”;</w:t>
            </w:r>
          </w:p>
          <w:p w:rsidR="007E717A" w:rsidRDefault="007E717A" w:rsidP="007E717A">
            <w:pPr>
              <w:autoSpaceDE w:val="0"/>
              <w:autoSpaceDN w:val="0"/>
              <w:adjustRightInd w:val="0"/>
              <w:rPr>
                <w:sz w:val="21"/>
                <w:szCs w:val="21"/>
                <w:lang w:val="sr-Latn-RS"/>
              </w:rPr>
            </w:pPr>
            <w:r>
              <w:rPr>
                <w:sz w:val="21"/>
                <w:szCs w:val="21"/>
                <w:lang w:val="sr-Latn-RS"/>
              </w:rPr>
              <w:t>i) karakteristični koeficijent vozila, u obliku „w= ….. imp/km”;</w:t>
            </w:r>
          </w:p>
          <w:p w:rsidR="007E717A" w:rsidRDefault="007E717A" w:rsidP="007E717A">
            <w:pPr>
              <w:autoSpaceDE w:val="0"/>
              <w:autoSpaceDN w:val="0"/>
              <w:adjustRightInd w:val="0"/>
              <w:rPr>
                <w:sz w:val="21"/>
                <w:szCs w:val="21"/>
                <w:lang w:val="sr-Latn-RS"/>
              </w:rPr>
            </w:pPr>
            <w:r>
              <w:rPr>
                <w:sz w:val="21"/>
                <w:szCs w:val="21"/>
                <w:lang w:val="sr-Latn-RS"/>
              </w:rPr>
              <w:t>j) konstantu opreme digitalnog tahografa u obliku „k= …. imp/km”.</w:t>
            </w:r>
          </w:p>
          <w:p w:rsidR="007E717A" w:rsidRDefault="007E717A" w:rsidP="007E717A">
            <w:pPr>
              <w:autoSpaceDE w:val="0"/>
              <w:autoSpaceDN w:val="0"/>
              <w:adjustRightInd w:val="0"/>
              <w:rPr>
                <w:sz w:val="21"/>
                <w:szCs w:val="21"/>
                <w:lang w:val="sr-Latn-RS"/>
              </w:rPr>
            </w:pPr>
            <w:r>
              <w:rPr>
                <w:sz w:val="21"/>
                <w:szCs w:val="21"/>
                <w:lang w:val="sr-Latn-RS"/>
              </w:rPr>
              <w:t>III. Ime tehničara koji je izvršio operaciju će se  takođe upisati u registar.</w:t>
            </w:r>
          </w:p>
          <w:p w:rsidR="007E717A" w:rsidRDefault="007E717A" w:rsidP="007E717A">
            <w:pPr>
              <w:autoSpaceDE w:val="0"/>
              <w:autoSpaceDN w:val="0"/>
              <w:adjustRightInd w:val="0"/>
              <w:rPr>
                <w:sz w:val="21"/>
                <w:szCs w:val="21"/>
                <w:lang w:val="sr-Latn-RS"/>
              </w:rPr>
            </w:pPr>
            <w:r>
              <w:rPr>
                <w:sz w:val="13"/>
                <w:szCs w:val="13"/>
                <w:lang w:val="sr-Latn-RS"/>
              </w:rPr>
              <w:t xml:space="preserve">*) </w:t>
            </w:r>
            <w:r>
              <w:rPr>
                <w:sz w:val="21"/>
                <w:szCs w:val="21"/>
                <w:lang w:val="sr-Latn-RS"/>
              </w:rPr>
              <w:t>Kada je digitalni tahograf ugrađen u vozilu pre nego što je ono registrovano, umesto registarske tablice, upisaće se broj šasije.</w:t>
            </w:r>
          </w:p>
          <w:p w:rsidR="007E717A" w:rsidRDefault="007E717A" w:rsidP="007E717A">
            <w:pPr>
              <w:autoSpaceDE w:val="0"/>
              <w:autoSpaceDN w:val="0"/>
              <w:adjustRightInd w:val="0"/>
              <w:rPr>
                <w:sz w:val="21"/>
                <w:szCs w:val="21"/>
                <w:lang w:val="sr-Latn-RS"/>
              </w:rPr>
            </w:pPr>
            <w:r>
              <w:rPr>
                <w:sz w:val="21"/>
                <w:szCs w:val="21"/>
                <w:lang w:val="sr-Latn-RS"/>
              </w:rPr>
              <w:t>IV. Pun ciklus rada uređaja za registraciju (digitalni tahograf)</w:t>
            </w:r>
          </w:p>
          <w:p w:rsidR="00247DEA" w:rsidRDefault="00247DEA" w:rsidP="007E717A">
            <w:pPr>
              <w:autoSpaceDE w:val="0"/>
              <w:autoSpaceDN w:val="0"/>
              <w:adjustRightInd w:val="0"/>
              <w:rPr>
                <w:sz w:val="21"/>
                <w:szCs w:val="21"/>
                <w:lang w:val="sr-Latn-RS"/>
              </w:rPr>
            </w:pPr>
          </w:p>
          <w:p w:rsidR="00247DEA" w:rsidRDefault="00247DE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noProof/>
                <w:sz w:val="21"/>
                <w:szCs w:val="21"/>
                <w:lang w:val="sq-AL" w:eastAsia="sq-AL"/>
              </w:rPr>
              <w:drawing>
                <wp:inline distT="0" distB="0" distL="0" distR="0">
                  <wp:extent cx="2829560" cy="1682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9560" cy="1682115"/>
                          </a:xfrm>
                          <a:prstGeom prst="rect">
                            <a:avLst/>
                          </a:prstGeom>
                          <a:noFill/>
                          <a:ln>
                            <a:noFill/>
                          </a:ln>
                        </pic:spPr>
                      </pic:pic>
                    </a:graphicData>
                  </a:graphic>
                </wp:inline>
              </w:drawing>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lastRenderedPageBreak/>
              <w:t>ANEKS 3</w:t>
            </w:r>
          </w:p>
          <w:p w:rsidR="007E717A" w:rsidRDefault="007E717A" w:rsidP="007E717A">
            <w:pPr>
              <w:autoSpaceDE w:val="0"/>
              <w:autoSpaceDN w:val="0"/>
              <w:adjustRightInd w:val="0"/>
              <w:jc w:val="center"/>
              <w:rPr>
                <w:sz w:val="21"/>
                <w:szCs w:val="21"/>
                <w:lang w:val="sr-Latn-RS"/>
              </w:rPr>
            </w:pPr>
            <w:r>
              <w:rPr>
                <w:sz w:val="21"/>
                <w:szCs w:val="21"/>
                <w:lang w:val="sr-Latn-RS"/>
              </w:rPr>
              <w:t xml:space="preserve">SERTIFIKAT O IZVRŠENJU TEHNIČKE OPERACIJE </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Sertifikat se izdaje nakon svake tehničke operacije i treba da uključuje najmanje (*)</w:t>
            </w:r>
          </w:p>
          <w:p w:rsidR="007E717A" w:rsidRDefault="007E717A" w:rsidP="007E717A">
            <w:pPr>
              <w:autoSpaceDE w:val="0"/>
              <w:autoSpaceDN w:val="0"/>
              <w:adjustRightInd w:val="0"/>
              <w:rPr>
                <w:sz w:val="21"/>
                <w:szCs w:val="21"/>
                <w:lang w:val="sr-Latn-RS"/>
              </w:rPr>
            </w:pPr>
            <w:r>
              <w:rPr>
                <w:sz w:val="21"/>
                <w:szCs w:val="21"/>
                <w:lang w:val="sr-Latn-RS"/>
              </w:rPr>
              <w:t>Sertifikat treba da ima kao svoj sastavni deo tabelu testiranja, koji se može odvojiti iz obrasca sertifikata:</w:t>
            </w:r>
          </w:p>
          <w:p w:rsidR="007E717A" w:rsidRDefault="007E717A" w:rsidP="007E717A">
            <w:pPr>
              <w:autoSpaceDE w:val="0"/>
              <w:autoSpaceDN w:val="0"/>
              <w:adjustRightInd w:val="0"/>
              <w:rPr>
                <w:sz w:val="21"/>
                <w:szCs w:val="21"/>
                <w:lang w:val="sr-Latn-RS"/>
              </w:rPr>
            </w:pPr>
            <w:r>
              <w:rPr>
                <w:sz w:val="21"/>
                <w:szCs w:val="21"/>
                <w:lang w:val="sr-Latn-RS"/>
              </w:rPr>
              <w:t>A. Identifikacija tehničke operacije</w:t>
            </w:r>
          </w:p>
          <w:p w:rsidR="007E717A" w:rsidRDefault="007E717A" w:rsidP="007E717A">
            <w:pPr>
              <w:autoSpaceDE w:val="0"/>
              <w:autoSpaceDN w:val="0"/>
              <w:adjustRightInd w:val="0"/>
              <w:rPr>
                <w:sz w:val="21"/>
                <w:szCs w:val="21"/>
                <w:lang w:val="sr-Latn-RS"/>
              </w:rPr>
            </w:pPr>
            <w:r>
              <w:rPr>
                <w:sz w:val="21"/>
                <w:szCs w:val="21"/>
                <w:lang w:val="sr-Latn-RS"/>
              </w:rPr>
              <w:t>1. Redni broj tehničke operacije tehničkog centra;</w:t>
            </w:r>
          </w:p>
          <w:p w:rsidR="007E717A" w:rsidRDefault="007E717A" w:rsidP="007E717A">
            <w:pPr>
              <w:autoSpaceDE w:val="0"/>
              <w:autoSpaceDN w:val="0"/>
              <w:adjustRightInd w:val="0"/>
              <w:rPr>
                <w:sz w:val="21"/>
                <w:szCs w:val="21"/>
                <w:lang w:val="sr-Latn-RS"/>
              </w:rPr>
            </w:pPr>
            <w:r>
              <w:rPr>
                <w:sz w:val="21"/>
                <w:szCs w:val="21"/>
                <w:lang w:val="sr-Latn-RS"/>
              </w:rPr>
              <w:t>2. Datum izvršenja tehničke operacije.</w:t>
            </w:r>
          </w:p>
          <w:p w:rsidR="007E717A" w:rsidRDefault="007E717A" w:rsidP="007E717A">
            <w:pPr>
              <w:autoSpaceDE w:val="0"/>
              <w:autoSpaceDN w:val="0"/>
              <w:adjustRightInd w:val="0"/>
              <w:rPr>
                <w:sz w:val="21"/>
                <w:szCs w:val="21"/>
                <w:lang w:val="sr-Latn-RS"/>
              </w:rPr>
            </w:pPr>
            <w:r>
              <w:rPr>
                <w:sz w:val="21"/>
                <w:szCs w:val="21"/>
                <w:lang w:val="sr-Latn-RS"/>
              </w:rPr>
              <w:t>B. Identifikacija tehničkog centra</w:t>
            </w:r>
          </w:p>
          <w:p w:rsidR="007E717A" w:rsidRDefault="007E717A" w:rsidP="007E717A">
            <w:pPr>
              <w:autoSpaceDE w:val="0"/>
              <w:autoSpaceDN w:val="0"/>
              <w:adjustRightInd w:val="0"/>
              <w:rPr>
                <w:sz w:val="21"/>
                <w:szCs w:val="21"/>
                <w:lang w:val="sr-Latn-RS"/>
              </w:rPr>
            </w:pPr>
            <w:r>
              <w:rPr>
                <w:sz w:val="21"/>
                <w:szCs w:val="21"/>
                <w:lang w:val="sr-Latn-RS"/>
              </w:rPr>
              <w:t>1. ime kompanije tehničkog centra;</w:t>
            </w:r>
          </w:p>
          <w:p w:rsidR="007E717A" w:rsidRDefault="007E717A" w:rsidP="007E717A">
            <w:pPr>
              <w:autoSpaceDE w:val="0"/>
              <w:autoSpaceDN w:val="0"/>
              <w:adjustRightInd w:val="0"/>
              <w:rPr>
                <w:sz w:val="21"/>
                <w:szCs w:val="21"/>
                <w:lang w:val="sr-Latn-RS"/>
              </w:rPr>
            </w:pPr>
            <w:r>
              <w:rPr>
                <w:sz w:val="21"/>
                <w:szCs w:val="21"/>
                <w:lang w:val="sr-Latn-RS"/>
              </w:rPr>
              <w:t>2. Posebna identifikaciona oznaka tehničkog centra;</w:t>
            </w:r>
          </w:p>
          <w:p w:rsidR="007E717A" w:rsidRDefault="007E717A" w:rsidP="007E717A">
            <w:pPr>
              <w:autoSpaceDE w:val="0"/>
              <w:autoSpaceDN w:val="0"/>
              <w:adjustRightInd w:val="0"/>
              <w:rPr>
                <w:sz w:val="21"/>
                <w:szCs w:val="21"/>
                <w:lang w:val="sr-Latn-RS"/>
              </w:rPr>
            </w:pPr>
            <w:r>
              <w:rPr>
                <w:sz w:val="21"/>
                <w:szCs w:val="21"/>
                <w:lang w:val="sr-Latn-RS"/>
              </w:rPr>
              <w:t>3. Grad u kome se nalazi;</w:t>
            </w:r>
          </w:p>
          <w:p w:rsidR="007E717A" w:rsidRDefault="007E717A" w:rsidP="007E717A">
            <w:pPr>
              <w:autoSpaceDE w:val="0"/>
              <w:autoSpaceDN w:val="0"/>
              <w:adjustRightInd w:val="0"/>
              <w:rPr>
                <w:sz w:val="21"/>
                <w:szCs w:val="21"/>
                <w:lang w:val="sr-Latn-RS"/>
              </w:rPr>
            </w:pPr>
            <w:r>
              <w:rPr>
                <w:sz w:val="21"/>
                <w:szCs w:val="21"/>
                <w:lang w:val="sr-Latn-RS"/>
              </w:rPr>
              <w:t>4. Poštanska adresa.</w:t>
            </w:r>
          </w:p>
          <w:p w:rsidR="007E717A" w:rsidRDefault="007E717A" w:rsidP="007E717A">
            <w:pPr>
              <w:autoSpaceDE w:val="0"/>
              <w:autoSpaceDN w:val="0"/>
              <w:adjustRightInd w:val="0"/>
              <w:rPr>
                <w:sz w:val="21"/>
                <w:szCs w:val="21"/>
                <w:lang w:val="sr-Latn-RS"/>
              </w:rPr>
            </w:pPr>
            <w:r>
              <w:rPr>
                <w:sz w:val="21"/>
                <w:szCs w:val="21"/>
                <w:lang w:val="sr-Latn-RS"/>
              </w:rPr>
              <w:t>C. Identifikacija sertifikovanog tehničara koji je izvršio opravku</w:t>
            </w:r>
          </w:p>
          <w:p w:rsidR="007E717A" w:rsidRDefault="007E717A" w:rsidP="007E717A">
            <w:pPr>
              <w:autoSpaceDE w:val="0"/>
              <w:autoSpaceDN w:val="0"/>
              <w:adjustRightInd w:val="0"/>
              <w:rPr>
                <w:sz w:val="21"/>
                <w:szCs w:val="21"/>
                <w:lang w:val="sr-Latn-RS"/>
              </w:rPr>
            </w:pPr>
            <w:r>
              <w:rPr>
                <w:sz w:val="21"/>
                <w:szCs w:val="21"/>
                <w:lang w:val="sr-Latn-RS"/>
              </w:rPr>
              <w:t>1. Ime i prezime;</w:t>
            </w:r>
          </w:p>
          <w:p w:rsidR="007E717A" w:rsidRDefault="007E717A" w:rsidP="007E717A">
            <w:pPr>
              <w:autoSpaceDE w:val="0"/>
              <w:autoSpaceDN w:val="0"/>
              <w:adjustRightInd w:val="0"/>
              <w:rPr>
                <w:sz w:val="21"/>
                <w:szCs w:val="21"/>
                <w:lang w:val="sr-Latn-RS"/>
              </w:rPr>
            </w:pPr>
            <w:r>
              <w:rPr>
                <w:sz w:val="21"/>
                <w:szCs w:val="21"/>
                <w:lang w:val="sr-Latn-RS"/>
              </w:rPr>
              <w:t>2. Identifikacija kartice radionice;</w:t>
            </w:r>
          </w:p>
          <w:p w:rsidR="007E717A" w:rsidRDefault="007E717A" w:rsidP="007E717A">
            <w:pPr>
              <w:autoSpaceDE w:val="0"/>
              <w:autoSpaceDN w:val="0"/>
              <w:adjustRightInd w:val="0"/>
              <w:rPr>
                <w:sz w:val="21"/>
                <w:szCs w:val="21"/>
                <w:lang w:val="sr-Latn-RS"/>
              </w:rPr>
            </w:pPr>
            <w:r>
              <w:rPr>
                <w:sz w:val="21"/>
                <w:szCs w:val="21"/>
                <w:lang w:val="sr-Latn-RS"/>
              </w:rPr>
              <w:t>3. Datum isteka roka kartice radionice.</w:t>
            </w:r>
          </w:p>
          <w:p w:rsidR="007E717A" w:rsidRDefault="007E717A" w:rsidP="007E717A">
            <w:pPr>
              <w:autoSpaceDE w:val="0"/>
              <w:autoSpaceDN w:val="0"/>
              <w:adjustRightInd w:val="0"/>
              <w:rPr>
                <w:sz w:val="21"/>
                <w:szCs w:val="21"/>
                <w:lang w:val="sr-Latn-RS"/>
              </w:rPr>
            </w:pPr>
            <w:r>
              <w:rPr>
                <w:sz w:val="21"/>
                <w:szCs w:val="21"/>
                <w:lang w:val="sr-Latn-RS"/>
              </w:rPr>
              <w:t xml:space="preserve">D. Vrsta tehničke operacije/a koja je izvršena </w:t>
            </w:r>
          </w:p>
          <w:p w:rsidR="007E717A" w:rsidRDefault="007E717A" w:rsidP="007E717A">
            <w:pPr>
              <w:autoSpaceDE w:val="0"/>
              <w:autoSpaceDN w:val="0"/>
              <w:adjustRightInd w:val="0"/>
              <w:rPr>
                <w:sz w:val="21"/>
                <w:szCs w:val="21"/>
                <w:lang w:val="sr-Latn-RS"/>
              </w:rPr>
            </w:pPr>
            <w:r>
              <w:rPr>
                <w:sz w:val="21"/>
                <w:szCs w:val="21"/>
                <w:lang w:val="sr-Latn-RS"/>
              </w:rPr>
              <w:t>1. ( ) ugradnja tahografa;</w:t>
            </w:r>
          </w:p>
          <w:p w:rsidR="007E717A" w:rsidRDefault="007E717A" w:rsidP="007E717A">
            <w:pPr>
              <w:autoSpaceDE w:val="0"/>
              <w:autoSpaceDN w:val="0"/>
              <w:adjustRightInd w:val="0"/>
              <w:rPr>
                <w:sz w:val="21"/>
                <w:szCs w:val="21"/>
                <w:lang w:val="sr-Latn-RS"/>
              </w:rPr>
            </w:pPr>
            <w:r>
              <w:rPr>
                <w:sz w:val="21"/>
                <w:szCs w:val="21"/>
                <w:lang w:val="sr-Latn-RS"/>
              </w:rPr>
              <w:t>2. ( ) aktivacija tahografa;</w:t>
            </w:r>
          </w:p>
          <w:p w:rsidR="007E717A" w:rsidRDefault="007E717A" w:rsidP="007E717A">
            <w:pPr>
              <w:autoSpaceDE w:val="0"/>
              <w:autoSpaceDN w:val="0"/>
              <w:adjustRightInd w:val="0"/>
              <w:rPr>
                <w:sz w:val="21"/>
                <w:szCs w:val="21"/>
                <w:lang w:val="sr-Latn-RS"/>
              </w:rPr>
            </w:pPr>
            <w:r>
              <w:rPr>
                <w:sz w:val="21"/>
                <w:szCs w:val="21"/>
                <w:lang w:val="sr-Latn-RS"/>
              </w:rPr>
              <w:t>3. ( ) ugradnja tahografa;</w:t>
            </w:r>
          </w:p>
          <w:p w:rsidR="007E717A" w:rsidRDefault="007E717A" w:rsidP="007E717A">
            <w:pPr>
              <w:autoSpaceDE w:val="0"/>
              <w:autoSpaceDN w:val="0"/>
              <w:adjustRightInd w:val="0"/>
              <w:jc w:val="both"/>
              <w:rPr>
                <w:sz w:val="21"/>
                <w:szCs w:val="21"/>
                <w:lang w:val="sr-Latn-RS"/>
              </w:rPr>
            </w:pPr>
            <w:r>
              <w:rPr>
                <w:sz w:val="21"/>
                <w:szCs w:val="21"/>
                <w:lang w:val="sr-Latn-RS"/>
              </w:rPr>
              <w:t>4. ( ) periodični pregled tahografa.</w:t>
            </w:r>
          </w:p>
          <w:p w:rsidR="007E717A" w:rsidRDefault="007E717A" w:rsidP="007E717A">
            <w:pPr>
              <w:autoSpaceDE w:val="0"/>
              <w:autoSpaceDN w:val="0"/>
              <w:adjustRightInd w:val="0"/>
              <w:jc w:val="both"/>
              <w:rPr>
                <w:sz w:val="21"/>
                <w:szCs w:val="21"/>
                <w:lang w:val="sr-Latn-RS"/>
              </w:rPr>
            </w:pPr>
            <w:r>
              <w:rPr>
                <w:sz w:val="21"/>
                <w:szCs w:val="21"/>
                <w:lang w:val="sr-Latn-RS"/>
              </w:rPr>
              <w:t xml:space="preserve">E. Identifikacija i ostali podaci koji se odnose na vozilo </w:t>
            </w:r>
          </w:p>
          <w:p w:rsidR="007E717A" w:rsidRDefault="007E717A" w:rsidP="007E717A">
            <w:pPr>
              <w:autoSpaceDE w:val="0"/>
              <w:autoSpaceDN w:val="0"/>
              <w:adjustRightInd w:val="0"/>
              <w:jc w:val="both"/>
              <w:rPr>
                <w:sz w:val="21"/>
                <w:szCs w:val="21"/>
                <w:lang w:val="sr-Latn-RS"/>
              </w:rPr>
            </w:pPr>
            <w:r>
              <w:rPr>
                <w:sz w:val="21"/>
                <w:szCs w:val="21"/>
                <w:lang w:val="sr-Latn-RS"/>
              </w:rPr>
              <w:t>1. Registarski broj vozila (tablica);</w:t>
            </w:r>
          </w:p>
          <w:p w:rsidR="007E717A" w:rsidRDefault="007E717A" w:rsidP="007E717A">
            <w:pPr>
              <w:autoSpaceDE w:val="0"/>
              <w:autoSpaceDN w:val="0"/>
              <w:adjustRightInd w:val="0"/>
              <w:jc w:val="both"/>
              <w:rPr>
                <w:sz w:val="21"/>
                <w:szCs w:val="21"/>
                <w:lang w:val="sr-Latn-RS"/>
              </w:rPr>
            </w:pPr>
            <w:r>
              <w:rPr>
                <w:sz w:val="21"/>
                <w:szCs w:val="21"/>
                <w:lang w:val="sr-Latn-RS"/>
              </w:rPr>
              <w:t>2. Marka;</w:t>
            </w:r>
          </w:p>
          <w:p w:rsidR="007E717A" w:rsidRDefault="007E717A" w:rsidP="007E717A">
            <w:pPr>
              <w:autoSpaceDE w:val="0"/>
              <w:autoSpaceDN w:val="0"/>
              <w:adjustRightInd w:val="0"/>
              <w:jc w:val="both"/>
              <w:rPr>
                <w:sz w:val="21"/>
                <w:szCs w:val="21"/>
                <w:lang w:val="sr-Latn-RS"/>
              </w:rPr>
            </w:pPr>
            <w:r>
              <w:rPr>
                <w:sz w:val="21"/>
                <w:szCs w:val="21"/>
                <w:lang w:val="sr-Latn-RS"/>
              </w:rPr>
              <w:t>3. Vlasnik;</w:t>
            </w:r>
          </w:p>
          <w:p w:rsidR="007E717A" w:rsidRDefault="007E717A" w:rsidP="007E717A">
            <w:pPr>
              <w:autoSpaceDE w:val="0"/>
              <w:autoSpaceDN w:val="0"/>
              <w:adjustRightInd w:val="0"/>
              <w:jc w:val="both"/>
              <w:rPr>
                <w:sz w:val="21"/>
                <w:szCs w:val="21"/>
                <w:lang w:val="sr-Latn-RS"/>
              </w:rPr>
            </w:pPr>
            <w:r>
              <w:rPr>
                <w:sz w:val="21"/>
                <w:szCs w:val="21"/>
                <w:lang w:val="sr-Latn-RS"/>
              </w:rPr>
              <w:t>4. Očitavanje odometra;</w:t>
            </w:r>
          </w:p>
          <w:p w:rsidR="007E717A" w:rsidRDefault="007E717A" w:rsidP="007E717A">
            <w:pPr>
              <w:autoSpaceDE w:val="0"/>
              <w:autoSpaceDN w:val="0"/>
              <w:adjustRightInd w:val="0"/>
              <w:jc w:val="both"/>
              <w:rPr>
                <w:sz w:val="21"/>
                <w:szCs w:val="21"/>
                <w:lang w:val="sr-Latn-RS"/>
              </w:rPr>
            </w:pPr>
            <w:r>
              <w:rPr>
                <w:sz w:val="21"/>
                <w:szCs w:val="21"/>
                <w:lang w:val="sr-Latn-RS"/>
              </w:rPr>
              <w:t>5. Dimenzije guma;</w:t>
            </w:r>
          </w:p>
          <w:p w:rsidR="007E717A" w:rsidRDefault="007E717A" w:rsidP="007E717A">
            <w:pPr>
              <w:autoSpaceDE w:val="0"/>
              <w:autoSpaceDN w:val="0"/>
              <w:adjustRightInd w:val="0"/>
              <w:jc w:val="both"/>
              <w:rPr>
                <w:sz w:val="21"/>
                <w:szCs w:val="21"/>
                <w:lang w:val="sr-Latn-RS"/>
              </w:rPr>
            </w:pPr>
            <w:r>
              <w:rPr>
                <w:sz w:val="21"/>
                <w:szCs w:val="21"/>
                <w:lang w:val="sr-Latn-RS"/>
              </w:rPr>
              <w:t>6. Vrednost uređaja za ograničenje brzine (ukoliko se primenjuje) u obliku „v = ...km/sat”.</w:t>
            </w:r>
          </w:p>
          <w:p w:rsidR="007E717A" w:rsidRDefault="007E717A" w:rsidP="007E717A">
            <w:pPr>
              <w:autoSpaceDE w:val="0"/>
              <w:autoSpaceDN w:val="0"/>
              <w:adjustRightInd w:val="0"/>
              <w:jc w:val="both"/>
              <w:rPr>
                <w:sz w:val="21"/>
                <w:szCs w:val="21"/>
                <w:lang w:val="sr-Latn-RS"/>
              </w:rPr>
            </w:pPr>
            <w:r>
              <w:rPr>
                <w:sz w:val="21"/>
                <w:szCs w:val="21"/>
                <w:lang w:val="sr-Latn-RS"/>
              </w:rPr>
              <w:t xml:space="preserve">F. Pritisak spoljnih guma </w:t>
            </w:r>
          </w:p>
          <w:p w:rsidR="007E717A" w:rsidRDefault="007E717A" w:rsidP="007E717A">
            <w:pPr>
              <w:autoSpaceDE w:val="0"/>
              <w:autoSpaceDN w:val="0"/>
              <w:adjustRightInd w:val="0"/>
              <w:jc w:val="both"/>
              <w:rPr>
                <w:sz w:val="21"/>
                <w:szCs w:val="21"/>
                <w:lang w:val="sr-Latn-RS"/>
              </w:rPr>
            </w:pPr>
            <w:r>
              <w:rPr>
                <w:sz w:val="21"/>
                <w:szCs w:val="21"/>
                <w:lang w:val="sr-Latn-RS"/>
              </w:rPr>
              <w:t>Pritisak guma: „p=.... bar”</w:t>
            </w:r>
          </w:p>
          <w:p w:rsidR="007E717A" w:rsidRDefault="007E717A" w:rsidP="007E717A">
            <w:pPr>
              <w:autoSpaceDE w:val="0"/>
              <w:autoSpaceDN w:val="0"/>
              <w:adjustRightInd w:val="0"/>
              <w:jc w:val="both"/>
              <w:rPr>
                <w:sz w:val="21"/>
                <w:szCs w:val="21"/>
                <w:lang w:val="sr-Latn-RS"/>
              </w:rPr>
            </w:pPr>
            <w:r>
              <w:rPr>
                <w:sz w:val="21"/>
                <w:szCs w:val="21"/>
                <w:lang w:val="sr-Latn-RS"/>
              </w:rPr>
              <w:t xml:space="preserve">H. Pregled plombi tahografa. Ukoliko sistem nema neophodne plombe, znači da ne može biti sertifikovan, i kao posledica toga, vozilu se izdaje privremeni sertifikat kojim se potvrđuje da je u postupku </w:t>
            </w:r>
            <w:r>
              <w:rPr>
                <w:sz w:val="21"/>
                <w:szCs w:val="21"/>
                <w:lang w:val="sr-Latn-RS"/>
              </w:rPr>
              <w:lastRenderedPageBreak/>
              <w:t>regulisanja u periodu od 10 dana.</w:t>
            </w:r>
          </w:p>
          <w:p w:rsidR="007E717A" w:rsidRDefault="007E717A" w:rsidP="007E717A">
            <w:pPr>
              <w:autoSpaceDE w:val="0"/>
              <w:autoSpaceDN w:val="0"/>
              <w:adjustRightInd w:val="0"/>
              <w:jc w:val="both"/>
              <w:rPr>
                <w:sz w:val="21"/>
                <w:szCs w:val="21"/>
                <w:lang w:val="sr-Latn-RS"/>
              </w:rPr>
            </w:pPr>
            <w:r>
              <w:rPr>
                <w:sz w:val="21"/>
                <w:szCs w:val="21"/>
                <w:lang w:val="sr-Latn-RS"/>
              </w:rPr>
              <w:t xml:space="preserve">J. Identifikacija jedinice vozila </w:t>
            </w:r>
          </w:p>
          <w:p w:rsidR="007E717A" w:rsidRDefault="007E717A" w:rsidP="007E717A">
            <w:pPr>
              <w:autoSpaceDE w:val="0"/>
              <w:autoSpaceDN w:val="0"/>
              <w:adjustRightInd w:val="0"/>
              <w:jc w:val="both"/>
              <w:rPr>
                <w:sz w:val="21"/>
                <w:szCs w:val="21"/>
                <w:lang w:val="sr-Latn-RS"/>
              </w:rPr>
            </w:pPr>
            <w:r>
              <w:rPr>
                <w:sz w:val="21"/>
                <w:szCs w:val="21"/>
                <w:lang w:val="sr-Latn-RS"/>
              </w:rPr>
              <w:t>1. Ime proizvođača;</w:t>
            </w:r>
          </w:p>
          <w:p w:rsidR="007E717A" w:rsidRDefault="007E717A" w:rsidP="007E717A">
            <w:pPr>
              <w:autoSpaceDE w:val="0"/>
              <w:autoSpaceDN w:val="0"/>
              <w:adjustRightInd w:val="0"/>
              <w:jc w:val="both"/>
              <w:rPr>
                <w:sz w:val="21"/>
                <w:szCs w:val="21"/>
                <w:lang w:val="sr-Latn-RS"/>
              </w:rPr>
            </w:pPr>
            <w:r>
              <w:rPr>
                <w:sz w:val="21"/>
                <w:szCs w:val="21"/>
                <w:lang w:val="sr-Latn-RS"/>
              </w:rPr>
              <w:t>2. Broj odobrenog tipa JV-a;</w:t>
            </w:r>
          </w:p>
          <w:p w:rsidR="007E717A" w:rsidRDefault="007E717A" w:rsidP="007E717A">
            <w:pPr>
              <w:autoSpaceDE w:val="0"/>
              <w:autoSpaceDN w:val="0"/>
              <w:adjustRightInd w:val="0"/>
              <w:jc w:val="both"/>
              <w:rPr>
                <w:sz w:val="21"/>
                <w:szCs w:val="21"/>
                <w:lang w:val="sr-Latn-RS"/>
              </w:rPr>
            </w:pPr>
            <w:r>
              <w:rPr>
                <w:sz w:val="21"/>
                <w:szCs w:val="21"/>
                <w:lang w:val="sr-Latn-RS"/>
              </w:rPr>
              <w:t>3. Tip odobrene marke;</w:t>
            </w:r>
          </w:p>
          <w:p w:rsidR="007E717A" w:rsidRDefault="007E717A" w:rsidP="007E717A">
            <w:pPr>
              <w:autoSpaceDE w:val="0"/>
              <w:autoSpaceDN w:val="0"/>
              <w:adjustRightInd w:val="0"/>
              <w:jc w:val="both"/>
              <w:rPr>
                <w:sz w:val="21"/>
                <w:szCs w:val="21"/>
                <w:lang w:val="sr-Latn-RS"/>
              </w:rPr>
            </w:pPr>
            <w:r>
              <w:rPr>
                <w:sz w:val="21"/>
                <w:szCs w:val="21"/>
                <w:lang w:val="sr-Latn-RS"/>
              </w:rPr>
              <w:t>4. Serijski broj JV-a.</w:t>
            </w: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K. Kontrola preciznosti razdaljine i merenja brzine vozila od strane jedinice vozila, kroz stimulisano putovanje veće od 1000 m sa 20, 100 i 180 km/sat. Jesu li greške manje od ±1%?</w:t>
            </w:r>
          </w:p>
          <w:p w:rsidR="007E717A" w:rsidRDefault="007E717A" w:rsidP="007E717A">
            <w:pPr>
              <w:autoSpaceDE w:val="0"/>
              <w:autoSpaceDN w:val="0"/>
              <w:adjustRightInd w:val="0"/>
              <w:jc w:val="both"/>
              <w:rPr>
                <w:sz w:val="21"/>
                <w:szCs w:val="21"/>
                <w:lang w:val="sr-Latn-RS"/>
              </w:rPr>
            </w:pPr>
            <w:r>
              <w:rPr>
                <w:sz w:val="21"/>
                <w:szCs w:val="21"/>
                <w:lang w:val="sr-Latn-RS"/>
              </w:rPr>
              <w:t>1. Da: ( )</w:t>
            </w:r>
          </w:p>
          <w:p w:rsidR="007E717A" w:rsidRDefault="007E717A" w:rsidP="007E717A">
            <w:pPr>
              <w:autoSpaceDE w:val="0"/>
              <w:autoSpaceDN w:val="0"/>
              <w:adjustRightInd w:val="0"/>
              <w:jc w:val="both"/>
              <w:rPr>
                <w:sz w:val="21"/>
                <w:szCs w:val="21"/>
                <w:lang w:val="sr-Latn-RS"/>
              </w:rPr>
            </w:pPr>
            <w:r>
              <w:rPr>
                <w:sz w:val="21"/>
                <w:szCs w:val="21"/>
                <w:lang w:val="sr-Latn-RS"/>
              </w:rPr>
              <w:t>M. Izmereni parametri</w:t>
            </w:r>
          </w:p>
          <w:p w:rsidR="007E717A" w:rsidRDefault="007E717A" w:rsidP="007E717A">
            <w:pPr>
              <w:autoSpaceDE w:val="0"/>
              <w:autoSpaceDN w:val="0"/>
              <w:adjustRightInd w:val="0"/>
              <w:jc w:val="both"/>
              <w:rPr>
                <w:sz w:val="21"/>
                <w:szCs w:val="21"/>
                <w:lang w:val="sr-Latn-RS"/>
              </w:rPr>
            </w:pPr>
            <w:r>
              <w:rPr>
                <w:sz w:val="21"/>
                <w:szCs w:val="21"/>
                <w:lang w:val="sr-Latn-RS"/>
              </w:rPr>
              <w:t xml:space="preserve">1. Efektivni obim guma na točkovima u obliku „l = .. mm”. </w:t>
            </w:r>
          </w:p>
          <w:p w:rsidR="007E717A" w:rsidRDefault="007E717A" w:rsidP="007E717A">
            <w:pPr>
              <w:autoSpaceDE w:val="0"/>
              <w:autoSpaceDN w:val="0"/>
              <w:adjustRightInd w:val="0"/>
              <w:jc w:val="both"/>
              <w:rPr>
                <w:sz w:val="21"/>
                <w:szCs w:val="21"/>
                <w:lang w:val="sr-Latn-RS"/>
              </w:rPr>
            </w:pPr>
            <w:r>
              <w:rPr>
                <w:sz w:val="21"/>
                <w:szCs w:val="21"/>
                <w:lang w:val="sr-Latn-RS"/>
              </w:rPr>
              <w:t>2. Karakteristični koeficijent vozila u obliku „w =….. imp/ km”.</w:t>
            </w:r>
          </w:p>
          <w:p w:rsidR="007E717A" w:rsidRDefault="007E717A" w:rsidP="007E717A">
            <w:pPr>
              <w:autoSpaceDE w:val="0"/>
              <w:autoSpaceDN w:val="0"/>
              <w:adjustRightInd w:val="0"/>
              <w:jc w:val="both"/>
              <w:rPr>
                <w:sz w:val="21"/>
                <w:szCs w:val="21"/>
                <w:lang w:val="sr-Latn-RS"/>
              </w:rPr>
            </w:pPr>
            <w:r>
              <w:rPr>
                <w:sz w:val="21"/>
                <w:szCs w:val="21"/>
                <w:lang w:val="sr-Latn-RS"/>
              </w:rPr>
              <w:t>N. Ažuriranje datuma i vremena sa vremenom testiranja.</w:t>
            </w: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3. Greške u %.</w:t>
            </w:r>
          </w:p>
          <w:p w:rsidR="007E717A" w:rsidRDefault="007E717A" w:rsidP="007E717A">
            <w:pPr>
              <w:autoSpaceDE w:val="0"/>
              <w:autoSpaceDN w:val="0"/>
              <w:adjustRightInd w:val="0"/>
              <w:jc w:val="both"/>
              <w:rPr>
                <w:sz w:val="21"/>
                <w:szCs w:val="21"/>
                <w:lang w:val="sr-Latn-RS"/>
              </w:rPr>
            </w:pPr>
            <w:r>
              <w:rPr>
                <w:sz w:val="21"/>
                <w:szCs w:val="21"/>
                <w:lang w:val="sr-Latn-RS"/>
              </w:rPr>
              <w:t>P. Parametri kalibracije vršeni u tehničkom centru:</w:t>
            </w:r>
          </w:p>
          <w:p w:rsidR="007E717A" w:rsidRDefault="007E717A" w:rsidP="007E717A">
            <w:pPr>
              <w:autoSpaceDE w:val="0"/>
              <w:autoSpaceDN w:val="0"/>
              <w:adjustRightInd w:val="0"/>
              <w:jc w:val="both"/>
              <w:rPr>
                <w:sz w:val="21"/>
                <w:szCs w:val="21"/>
                <w:lang w:val="sr-Latn-RS"/>
              </w:rPr>
            </w:pPr>
            <w:r>
              <w:rPr>
                <w:sz w:val="21"/>
                <w:szCs w:val="21"/>
                <w:lang w:val="sr-Latn-RS"/>
              </w:rPr>
              <w:t>1. Efektivni obim guma na točkovima u obliku „l = …. mm”.</w:t>
            </w:r>
          </w:p>
          <w:p w:rsidR="007E717A" w:rsidRDefault="007E717A" w:rsidP="007E717A">
            <w:pPr>
              <w:autoSpaceDE w:val="0"/>
              <w:autoSpaceDN w:val="0"/>
              <w:adjustRightInd w:val="0"/>
              <w:jc w:val="both"/>
              <w:rPr>
                <w:sz w:val="21"/>
                <w:szCs w:val="21"/>
                <w:lang w:val="sr-Latn-RS"/>
              </w:rPr>
            </w:pPr>
            <w:r>
              <w:rPr>
                <w:sz w:val="21"/>
                <w:szCs w:val="21"/>
                <w:lang w:val="sr-Latn-RS"/>
              </w:rPr>
              <w:t>2. Karakteristični koeficijent vozila u obliku „w = ….. imp/km”.</w:t>
            </w:r>
          </w:p>
          <w:p w:rsidR="007E717A" w:rsidRDefault="007E717A" w:rsidP="007E717A">
            <w:pPr>
              <w:autoSpaceDE w:val="0"/>
              <w:autoSpaceDN w:val="0"/>
              <w:adjustRightInd w:val="0"/>
              <w:jc w:val="both"/>
              <w:rPr>
                <w:sz w:val="21"/>
                <w:szCs w:val="21"/>
                <w:lang w:val="sr-Latn-RS"/>
              </w:rPr>
            </w:pPr>
            <w:r>
              <w:rPr>
                <w:sz w:val="21"/>
                <w:szCs w:val="21"/>
                <w:lang w:val="sr-Latn-RS"/>
              </w:rPr>
              <w:t>3. Konstanta opreme digitalnog tahografa u obliku „k = …. imp/km”.</w:t>
            </w:r>
          </w:p>
          <w:p w:rsidR="007E717A" w:rsidRDefault="007E717A" w:rsidP="007E717A">
            <w:pPr>
              <w:autoSpaceDE w:val="0"/>
              <w:autoSpaceDN w:val="0"/>
              <w:adjustRightInd w:val="0"/>
              <w:rPr>
                <w:sz w:val="21"/>
                <w:szCs w:val="21"/>
                <w:lang w:val="sr-Latn-RS"/>
              </w:rPr>
            </w:pPr>
            <w:r>
              <w:rPr>
                <w:sz w:val="21"/>
                <w:szCs w:val="21"/>
                <w:lang w:val="sr-Latn-RS"/>
              </w:rPr>
              <w:t>Q. U slučaju periodičnog pregleda tahografa, rezultira da je:</w:t>
            </w:r>
          </w:p>
          <w:p w:rsidR="007E717A" w:rsidRDefault="007E717A" w:rsidP="007E717A">
            <w:pPr>
              <w:autoSpaceDE w:val="0"/>
              <w:autoSpaceDN w:val="0"/>
              <w:adjustRightInd w:val="0"/>
              <w:rPr>
                <w:sz w:val="21"/>
                <w:szCs w:val="21"/>
                <w:lang w:val="sr-Latn-RS"/>
              </w:rPr>
            </w:pPr>
            <w:r>
              <w:rPr>
                <w:sz w:val="21"/>
                <w:szCs w:val="21"/>
                <w:lang w:val="sr-Latn-RS"/>
              </w:rPr>
              <w:t>4. ( ) pozitivno.</w:t>
            </w:r>
          </w:p>
          <w:p w:rsidR="007E717A" w:rsidRDefault="007E717A" w:rsidP="007E717A">
            <w:pPr>
              <w:autoSpaceDE w:val="0"/>
              <w:autoSpaceDN w:val="0"/>
              <w:adjustRightInd w:val="0"/>
              <w:rPr>
                <w:sz w:val="21"/>
                <w:szCs w:val="21"/>
                <w:lang w:val="sr-Latn-RS"/>
              </w:rPr>
            </w:pPr>
            <w:r>
              <w:rPr>
                <w:sz w:val="21"/>
                <w:szCs w:val="21"/>
                <w:lang w:val="sr-Latn-RS"/>
              </w:rPr>
              <w:t>5. ( ) negativno.</w:t>
            </w:r>
          </w:p>
          <w:p w:rsidR="007E717A" w:rsidRDefault="007E717A" w:rsidP="007E717A">
            <w:pPr>
              <w:autoSpaceDE w:val="0"/>
              <w:autoSpaceDN w:val="0"/>
              <w:adjustRightInd w:val="0"/>
              <w:rPr>
                <w:sz w:val="21"/>
                <w:szCs w:val="21"/>
                <w:lang w:val="sr-Latn-RS"/>
              </w:rPr>
            </w:pPr>
            <w:r>
              <w:rPr>
                <w:sz w:val="21"/>
                <w:szCs w:val="21"/>
                <w:lang w:val="sr-Latn-RS"/>
              </w:rPr>
              <w:t>Komentari:</w:t>
            </w:r>
          </w:p>
          <w:p w:rsidR="007E717A" w:rsidRDefault="007E717A" w:rsidP="007E717A">
            <w:pPr>
              <w:autoSpaceDE w:val="0"/>
              <w:autoSpaceDN w:val="0"/>
              <w:adjustRightInd w:val="0"/>
              <w:rPr>
                <w:sz w:val="21"/>
                <w:szCs w:val="21"/>
                <w:lang w:val="sr-Latn-RS"/>
              </w:rPr>
            </w:pPr>
            <w:r>
              <w:rPr>
                <w:sz w:val="21"/>
                <w:szCs w:val="21"/>
                <w:lang w:val="sr-Latn-RS"/>
              </w:rPr>
              <w:t>Potpis tehničara i pečat centra:</w:t>
            </w:r>
          </w:p>
          <w:p w:rsidR="007E717A" w:rsidRDefault="007E717A" w:rsidP="007E717A">
            <w:pPr>
              <w:autoSpaceDE w:val="0"/>
              <w:autoSpaceDN w:val="0"/>
              <w:adjustRightInd w:val="0"/>
              <w:rPr>
                <w:sz w:val="21"/>
                <w:szCs w:val="21"/>
                <w:lang w:val="sr-Latn-RS"/>
              </w:rPr>
            </w:pPr>
            <w:r>
              <w:rPr>
                <w:sz w:val="21"/>
                <w:szCs w:val="21"/>
                <w:lang w:val="sr-Latn-RS"/>
              </w:rPr>
              <w:t>Potpis korisnika:</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18"/>
                <w:szCs w:val="18"/>
                <w:lang w:val="sr-Latn-RS"/>
              </w:rPr>
            </w:pPr>
            <w:r>
              <w:rPr>
                <w:sz w:val="18"/>
                <w:szCs w:val="18"/>
                <w:lang w:val="sr-Latn-RS"/>
              </w:rPr>
              <w:t>Napomena.(*) Ako bilo koji od brojeva, osim onih sa alternativama, nije popunjen, u listu za napomene se navode razlozi.</w:t>
            </w:r>
          </w:p>
          <w:p w:rsidR="007E717A" w:rsidRDefault="007E717A" w:rsidP="007E717A">
            <w:pPr>
              <w:jc w:val="both"/>
              <w:rPr>
                <w:lang w:val="sr-Latn-RS"/>
              </w:rPr>
            </w:pPr>
          </w:p>
          <w:p w:rsidR="00247DEA" w:rsidRDefault="00247DEA" w:rsidP="007E717A">
            <w:pPr>
              <w:autoSpaceDE w:val="0"/>
              <w:autoSpaceDN w:val="0"/>
              <w:adjustRightInd w:val="0"/>
              <w:jc w:val="center"/>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lastRenderedPageBreak/>
              <w:t>ANEKS 4</w:t>
            </w:r>
          </w:p>
          <w:p w:rsidR="007E717A" w:rsidRDefault="007E717A" w:rsidP="007E717A">
            <w:pPr>
              <w:jc w:val="center"/>
              <w:rPr>
                <w:sz w:val="21"/>
                <w:szCs w:val="21"/>
                <w:lang w:val="sr-Latn-RS"/>
              </w:rPr>
            </w:pPr>
            <w:r>
              <w:rPr>
                <w:sz w:val="21"/>
                <w:szCs w:val="21"/>
                <w:lang w:val="sr-Latn-RS"/>
              </w:rPr>
              <w:t>POTVRDA O PRENESENIM PODACIMA/ SERTIFIKAT O NEPRENOŠENJU      SERTIFIKAT br.</w:t>
            </w:r>
          </w:p>
          <w:p w:rsidR="007E717A" w:rsidRDefault="007E717A" w:rsidP="007E717A">
            <w:pPr>
              <w:autoSpaceDE w:val="0"/>
              <w:autoSpaceDN w:val="0"/>
              <w:adjustRightInd w:val="0"/>
              <w:rPr>
                <w:sz w:val="21"/>
                <w:szCs w:val="21"/>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2182"/>
            </w:tblGrid>
            <w:tr w:rsidR="007E717A" w:rsidTr="007E717A">
              <w:trPr>
                <w:trHeight w:val="1351"/>
              </w:trPr>
              <w:tc>
                <w:tcPr>
                  <w:tcW w:w="2182" w:type="dxa"/>
                  <w:tcBorders>
                    <w:top w:val="single" w:sz="4" w:space="0" w:color="auto"/>
                    <w:left w:val="single" w:sz="4" w:space="0" w:color="auto"/>
                    <w:bottom w:val="single" w:sz="4" w:space="0" w:color="auto"/>
                    <w:right w:val="single" w:sz="4" w:space="0" w:color="auto"/>
                  </w:tcBorders>
                  <w:hideMark/>
                </w:tcPr>
                <w:p w:rsidR="007E717A" w:rsidRDefault="007E717A">
                  <w:pPr>
                    <w:autoSpaceDE w:val="0"/>
                    <w:autoSpaceDN w:val="0"/>
                    <w:adjustRightInd w:val="0"/>
                    <w:rPr>
                      <w:sz w:val="16"/>
                      <w:szCs w:val="16"/>
                      <w:lang w:val="sr-Latn-RS"/>
                    </w:rPr>
                  </w:pPr>
                  <w:r>
                    <w:rPr>
                      <w:sz w:val="16"/>
                      <w:szCs w:val="16"/>
                      <w:lang w:val="sr-Latn-RS"/>
                    </w:rPr>
                    <w:t>PODACI O VOZILU I KOMPANIJI</w:t>
                  </w:r>
                </w:p>
                <w:p w:rsidR="007E717A" w:rsidRDefault="007E717A">
                  <w:pPr>
                    <w:autoSpaceDE w:val="0"/>
                    <w:autoSpaceDN w:val="0"/>
                    <w:adjustRightInd w:val="0"/>
                    <w:rPr>
                      <w:sz w:val="16"/>
                      <w:szCs w:val="16"/>
                      <w:lang w:val="sr-Latn-RS"/>
                    </w:rPr>
                  </w:pPr>
                  <w:r>
                    <w:rPr>
                      <w:sz w:val="16"/>
                      <w:szCs w:val="16"/>
                      <w:lang w:val="sr-Latn-RS"/>
                    </w:rPr>
                    <w:t>1. Broj registracije vozila:</w:t>
                  </w:r>
                </w:p>
                <w:p w:rsidR="007E717A" w:rsidRDefault="007E717A">
                  <w:pPr>
                    <w:autoSpaceDE w:val="0"/>
                    <w:autoSpaceDN w:val="0"/>
                    <w:adjustRightInd w:val="0"/>
                    <w:rPr>
                      <w:sz w:val="16"/>
                      <w:szCs w:val="16"/>
                      <w:lang w:val="sr-Latn-RS"/>
                    </w:rPr>
                  </w:pPr>
                  <w:r>
                    <w:rPr>
                      <w:sz w:val="16"/>
                      <w:szCs w:val="16"/>
                      <w:lang w:val="sr-Latn-RS"/>
                    </w:rPr>
                    <w:t>2. Identifikacioni broj vozila:</w:t>
                  </w:r>
                </w:p>
                <w:p w:rsidR="007E717A" w:rsidRDefault="007E717A">
                  <w:pPr>
                    <w:autoSpaceDE w:val="0"/>
                    <w:autoSpaceDN w:val="0"/>
                    <w:adjustRightInd w:val="0"/>
                    <w:rPr>
                      <w:sz w:val="16"/>
                      <w:szCs w:val="16"/>
                      <w:lang w:val="sr-Latn-RS"/>
                    </w:rPr>
                  </w:pPr>
                  <w:r>
                    <w:rPr>
                      <w:sz w:val="16"/>
                      <w:szCs w:val="16"/>
                      <w:lang w:val="sr-Latn-RS"/>
                    </w:rPr>
                    <w:t>3. Proizvođač vozila:</w:t>
                  </w:r>
                </w:p>
                <w:p w:rsidR="007E717A" w:rsidRDefault="007E717A">
                  <w:pPr>
                    <w:autoSpaceDE w:val="0"/>
                    <w:autoSpaceDN w:val="0"/>
                    <w:adjustRightInd w:val="0"/>
                    <w:rPr>
                      <w:sz w:val="16"/>
                      <w:szCs w:val="16"/>
                      <w:lang w:val="sr-Latn-RS"/>
                    </w:rPr>
                  </w:pPr>
                  <w:r>
                    <w:rPr>
                      <w:sz w:val="16"/>
                      <w:szCs w:val="16"/>
                      <w:lang w:val="sr-Latn-RS"/>
                    </w:rPr>
                    <w:t>4. Model vozila:</w:t>
                  </w:r>
                </w:p>
                <w:p w:rsidR="007E717A" w:rsidRDefault="007E717A">
                  <w:pPr>
                    <w:autoSpaceDE w:val="0"/>
                    <w:autoSpaceDN w:val="0"/>
                    <w:adjustRightInd w:val="0"/>
                    <w:rPr>
                      <w:sz w:val="16"/>
                      <w:szCs w:val="16"/>
                      <w:lang w:val="sr-Latn-RS"/>
                    </w:rPr>
                  </w:pPr>
                  <w:r>
                    <w:rPr>
                      <w:sz w:val="16"/>
                      <w:szCs w:val="16"/>
                      <w:lang w:val="sr-Latn-RS"/>
                    </w:rPr>
                    <w:t>5. Ime kompanije:</w:t>
                  </w:r>
                </w:p>
                <w:p w:rsidR="007E717A" w:rsidRDefault="007E717A">
                  <w:pPr>
                    <w:autoSpaceDE w:val="0"/>
                    <w:autoSpaceDN w:val="0"/>
                    <w:adjustRightInd w:val="0"/>
                    <w:rPr>
                      <w:sz w:val="16"/>
                      <w:szCs w:val="16"/>
                      <w:lang w:val="sr-Latn-RS"/>
                    </w:rPr>
                  </w:pPr>
                  <w:r>
                    <w:rPr>
                      <w:sz w:val="16"/>
                      <w:szCs w:val="16"/>
                      <w:lang w:val="sr-Latn-RS"/>
                    </w:rPr>
                    <w:t>6. Adresa kompanije:</w:t>
                  </w:r>
                </w:p>
                <w:p w:rsidR="007E717A" w:rsidRDefault="007E717A">
                  <w:pPr>
                    <w:autoSpaceDE w:val="0"/>
                    <w:autoSpaceDN w:val="0"/>
                    <w:adjustRightInd w:val="0"/>
                    <w:rPr>
                      <w:sz w:val="21"/>
                      <w:szCs w:val="21"/>
                      <w:lang w:val="sr-Latn-RS"/>
                    </w:rPr>
                  </w:pPr>
                  <w:r>
                    <w:rPr>
                      <w:sz w:val="16"/>
                      <w:szCs w:val="16"/>
                      <w:lang w:val="sr-Latn-RS"/>
                    </w:rPr>
                    <w:t>7. Elementi kartice kompanije:</w:t>
                  </w:r>
                </w:p>
              </w:tc>
              <w:tc>
                <w:tcPr>
                  <w:tcW w:w="2182" w:type="dxa"/>
                  <w:tcBorders>
                    <w:top w:val="single" w:sz="4" w:space="0" w:color="auto"/>
                    <w:left w:val="single" w:sz="4" w:space="0" w:color="auto"/>
                    <w:bottom w:val="single" w:sz="4" w:space="0" w:color="auto"/>
                    <w:right w:val="single" w:sz="4" w:space="0" w:color="auto"/>
                  </w:tcBorders>
                </w:tcPr>
                <w:p w:rsidR="007E717A" w:rsidRDefault="007E717A">
                  <w:pPr>
                    <w:autoSpaceDE w:val="0"/>
                    <w:autoSpaceDN w:val="0"/>
                    <w:adjustRightInd w:val="0"/>
                    <w:rPr>
                      <w:sz w:val="16"/>
                      <w:szCs w:val="16"/>
                      <w:lang w:val="sr-Latn-RS"/>
                    </w:rPr>
                  </w:pPr>
                  <w:r>
                    <w:rPr>
                      <w:sz w:val="16"/>
                      <w:szCs w:val="16"/>
                      <w:lang w:val="sr-Latn-RS"/>
                    </w:rPr>
                    <w:t>PODACI TEHNIČKOG CENTRA</w:t>
                  </w:r>
                </w:p>
                <w:p w:rsidR="007E717A" w:rsidRDefault="007E717A">
                  <w:pPr>
                    <w:autoSpaceDE w:val="0"/>
                    <w:autoSpaceDN w:val="0"/>
                    <w:adjustRightInd w:val="0"/>
                    <w:rPr>
                      <w:sz w:val="16"/>
                      <w:szCs w:val="16"/>
                      <w:lang w:val="sr-Latn-RS"/>
                    </w:rPr>
                  </w:pPr>
                  <w:r>
                    <w:rPr>
                      <w:sz w:val="16"/>
                      <w:szCs w:val="16"/>
                      <w:lang w:val="sr-Latn-RS"/>
                    </w:rPr>
                    <w:t>8. Ime tehničkog centra:</w:t>
                  </w:r>
                </w:p>
                <w:p w:rsidR="007E717A" w:rsidRDefault="007E717A">
                  <w:pPr>
                    <w:autoSpaceDE w:val="0"/>
                    <w:autoSpaceDN w:val="0"/>
                    <w:adjustRightInd w:val="0"/>
                    <w:rPr>
                      <w:sz w:val="16"/>
                      <w:szCs w:val="16"/>
                      <w:lang w:val="sr-Latn-RS"/>
                    </w:rPr>
                  </w:pPr>
                  <w:r>
                    <w:rPr>
                      <w:sz w:val="16"/>
                      <w:szCs w:val="16"/>
                      <w:lang w:val="sr-Latn-RS"/>
                    </w:rPr>
                    <w:t>9. Adresa tehničkog centra:</w:t>
                  </w:r>
                </w:p>
                <w:p w:rsidR="007E717A" w:rsidRDefault="007E717A">
                  <w:pPr>
                    <w:autoSpaceDE w:val="0"/>
                    <w:autoSpaceDN w:val="0"/>
                    <w:adjustRightInd w:val="0"/>
                    <w:rPr>
                      <w:sz w:val="16"/>
                      <w:szCs w:val="16"/>
                      <w:lang w:val="sr-Latn-RS"/>
                    </w:rPr>
                  </w:pPr>
                  <w:r>
                    <w:rPr>
                      <w:sz w:val="16"/>
                      <w:szCs w:val="16"/>
                      <w:lang w:val="sr-Latn-RS"/>
                    </w:rPr>
                    <w:t>10. Broj odobrenja  TC-a</w:t>
                  </w:r>
                </w:p>
                <w:p w:rsidR="007E717A" w:rsidRDefault="007E717A">
                  <w:pPr>
                    <w:autoSpaceDE w:val="0"/>
                    <w:autoSpaceDN w:val="0"/>
                    <w:adjustRightInd w:val="0"/>
                    <w:rPr>
                      <w:sz w:val="16"/>
                      <w:szCs w:val="16"/>
                      <w:lang w:val="sr-Latn-RS"/>
                    </w:rPr>
                  </w:pPr>
                  <w:r>
                    <w:rPr>
                      <w:sz w:val="16"/>
                      <w:szCs w:val="16"/>
                      <w:lang w:val="sr-Latn-RS"/>
                    </w:rPr>
                    <w:t>11. Elementi kartice TC-a</w:t>
                  </w:r>
                </w:p>
                <w:p w:rsidR="007E717A" w:rsidRDefault="007E717A">
                  <w:pPr>
                    <w:autoSpaceDE w:val="0"/>
                    <w:autoSpaceDN w:val="0"/>
                    <w:adjustRightInd w:val="0"/>
                    <w:rPr>
                      <w:sz w:val="16"/>
                      <w:szCs w:val="16"/>
                      <w:lang w:val="sr-Latn-RS"/>
                    </w:rPr>
                  </w:pPr>
                  <w:r>
                    <w:rPr>
                      <w:sz w:val="16"/>
                      <w:szCs w:val="16"/>
                      <w:lang w:val="sr-Latn-RS"/>
                    </w:rPr>
                    <w:t>12. Ime tehničara i potpis:</w:t>
                  </w:r>
                </w:p>
                <w:p w:rsidR="007E717A" w:rsidRDefault="007E717A">
                  <w:pPr>
                    <w:rPr>
                      <w:sz w:val="21"/>
                      <w:szCs w:val="21"/>
                      <w:lang w:val="sr-Latn-RS"/>
                    </w:rPr>
                  </w:pPr>
                </w:p>
              </w:tc>
            </w:tr>
            <w:tr w:rsidR="007E717A" w:rsidTr="00247DEA">
              <w:trPr>
                <w:trHeight w:val="4733"/>
              </w:trPr>
              <w:tc>
                <w:tcPr>
                  <w:tcW w:w="2182" w:type="dxa"/>
                  <w:tcBorders>
                    <w:top w:val="single" w:sz="4" w:space="0" w:color="auto"/>
                    <w:left w:val="single" w:sz="4" w:space="0" w:color="auto"/>
                    <w:bottom w:val="single" w:sz="4" w:space="0" w:color="auto"/>
                    <w:right w:val="single" w:sz="4" w:space="0" w:color="auto"/>
                  </w:tcBorders>
                </w:tcPr>
                <w:p w:rsidR="007E717A" w:rsidRDefault="007E717A">
                  <w:pPr>
                    <w:autoSpaceDE w:val="0"/>
                    <w:autoSpaceDN w:val="0"/>
                    <w:adjustRightInd w:val="0"/>
                    <w:rPr>
                      <w:sz w:val="16"/>
                      <w:szCs w:val="16"/>
                      <w:lang w:val="sr-Latn-RS"/>
                    </w:rPr>
                  </w:pPr>
                  <w:r>
                    <w:rPr>
                      <w:sz w:val="16"/>
                      <w:szCs w:val="16"/>
                      <w:lang w:val="sr-Latn-RS"/>
                    </w:rPr>
                    <w:t>PODACI JEDINICE VOZILA</w:t>
                  </w:r>
                </w:p>
                <w:p w:rsidR="007E717A" w:rsidRDefault="007E717A">
                  <w:pPr>
                    <w:autoSpaceDE w:val="0"/>
                    <w:autoSpaceDN w:val="0"/>
                    <w:adjustRightInd w:val="0"/>
                    <w:rPr>
                      <w:sz w:val="16"/>
                      <w:szCs w:val="16"/>
                      <w:lang w:val="sr-Latn-RS"/>
                    </w:rPr>
                  </w:pPr>
                  <w:r>
                    <w:rPr>
                      <w:sz w:val="16"/>
                      <w:szCs w:val="16"/>
                      <w:lang w:val="sr-Latn-RS"/>
                    </w:rPr>
                    <w:t>13. Ime proizvođača  tahografa:</w:t>
                  </w:r>
                </w:p>
                <w:p w:rsidR="007E717A" w:rsidRDefault="007E717A">
                  <w:pPr>
                    <w:autoSpaceDE w:val="0"/>
                    <w:autoSpaceDN w:val="0"/>
                    <w:adjustRightInd w:val="0"/>
                    <w:rPr>
                      <w:sz w:val="16"/>
                      <w:szCs w:val="16"/>
                      <w:lang w:val="sr-Latn-RS"/>
                    </w:rPr>
                  </w:pPr>
                  <w:r>
                    <w:rPr>
                      <w:sz w:val="16"/>
                      <w:szCs w:val="16"/>
                      <w:lang w:val="sr-Latn-RS"/>
                    </w:rPr>
                    <w:t>14. Model jedinice  vozila:</w:t>
                  </w:r>
                </w:p>
                <w:p w:rsidR="007E717A" w:rsidRDefault="007E717A">
                  <w:pPr>
                    <w:autoSpaceDE w:val="0"/>
                    <w:autoSpaceDN w:val="0"/>
                    <w:adjustRightInd w:val="0"/>
                    <w:rPr>
                      <w:sz w:val="16"/>
                      <w:szCs w:val="16"/>
                      <w:lang w:val="sr-Latn-RS"/>
                    </w:rPr>
                  </w:pPr>
                  <w:r>
                    <w:rPr>
                      <w:sz w:val="16"/>
                      <w:szCs w:val="16"/>
                      <w:lang w:val="sr-Latn-RS"/>
                    </w:rPr>
                    <w:t>15. Serijski broj jedinice vozila:</w:t>
                  </w:r>
                </w:p>
                <w:p w:rsidR="007E717A" w:rsidRDefault="007E717A">
                  <w:pPr>
                    <w:autoSpaceDE w:val="0"/>
                    <w:autoSpaceDN w:val="0"/>
                    <w:adjustRightInd w:val="0"/>
                    <w:rPr>
                      <w:sz w:val="16"/>
                      <w:szCs w:val="16"/>
                      <w:lang w:val="sr-Latn-RS"/>
                    </w:rPr>
                  </w:pPr>
                  <w:r>
                    <w:rPr>
                      <w:sz w:val="16"/>
                      <w:szCs w:val="16"/>
                      <w:lang w:val="sr-Latn-RS"/>
                    </w:rPr>
                    <w:t>16. Datum proizvodnje:</w:t>
                  </w:r>
                </w:p>
                <w:p w:rsidR="007E717A" w:rsidRDefault="007E717A">
                  <w:pPr>
                    <w:autoSpaceDE w:val="0"/>
                    <w:autoSpaceDN w:val="0"/>
                    <w:adjustRightInd w:val="0"/>
                    <w:rPr>
                      <w:sz w:val="16"/>
                      <w:szCs w:val="16"/>
                      <w:lang w:val="sr-Latn-RS"/>
                    </w:rPr>
                  </w:pPr>
                  <w:r>
                    <w:rPr>
                      <w:sz w:val="16"/>
                      <w:szCs w:val="16"/>
                      <w:lang w:val="sr-Latn-RS"/>
                    </w:rPr>
                    <w:t>17. Mesto postavljanja jedinice  u kabini:</w:t>
                  </w:r>
                </w:p>
                <w:p w:rsidR="007E717A" w:rsidRDefault="007E717A">
                  <w:pPr>
                    <w:autoSpaceDE w:val="0"/>
                    <w:autoSpaceDN w:val="0"/>
                    <w:adjustRightInd w:val="0"/>
                    <w:rPr>
                      <w:sz w:val="16"/>
                      <w:szCs w:val="16"/>
                      <w:lang w:val="sr-Latn-RS"/>
                    </w:rPr>
                  </w:pPr>
                  <w:r>
                    <w:rPr>
                      <w:sz w:val="16"/>
                      <w:szCs w:val="16"/>
                      <w:lang w:val="sr-Latn-RS"/>
                    </w:rPr>
                    <w:t>18. Oznaka odobrenja za vrstu uređaja:</w:t>
                  </w:r>
                </w:p>
                <w:p w:rsidR="007E717A" w:rsidRDefault="007E717A">
                  <w:pPr>
                    <w:autoSpaceDE w:val="0"/>
                    <w:autoSpaceDN w:val="0"/>
                    <w:adjustRightInd w:val="0"/>
                    <w:rPr>
                      <w:sz w:val="16"/>
                      <w:szCs w:val="16"/>
                      <w:lang w:val="sr-Latn-RS"/>
                    </w:rPr>
                  </w:pPr>
                  <w:r>
                    <w:rPr>
                      <w:sz w:val="16"/>
                      <w:szCs w:val="16"/>
                      <w:lang w:val="sr-Latn-RS"/>
                    </w:rPr>
                    <w:t>19. Vidljivost pločice (zahtev 169/170  Dodatka 1B Sporazuma AETR:</w:t>
                  </w:r>
                </w:p>
                <w:p w:rsidR="007E717A" w:rsidRDefault="007E717A">
                  <w:pPr>
                    <w:rPr>
                      <w:sz w:val="21"/>
                      <w:szCs w:val="21"/>
                      <w:lang w:val="sr-Latn-RS"/>
                    </w:rPr>
                  </w:pPr>
                </w:p>
              </w:tc>
              <w:tc>
                <w:tcPr>
                  <w:tcW w:w="2182" w:type="dxa"/>
                  <w:tcBorders>
                    <w:top w:val="single" w:sz="4" w:space="0" w:color="auto"/>
                    <w:left w:val="single" w:sz="4" w:space="0" w:color="auto"/>
                    <w:bottom w:val="single" w:sz="4" w:space="0" w:color="auto"/>
                    <w:right w:val="single" w:sz="4" w:space="0" w:color="auto"/>
                  </w:tcBorders>
                </w:tcPr>
                <w:p w:rsidR="007E717A" w:rsidRDefault="007E717A">
                  <w:pPr>
                    <w:autoSpaceDE w:val="0"/>
                    <w:autoSpaceDN w:val="0"/>
                    <w:adjustRightInd w:val="0"/>
                    <w:rPr>
                      <w:sz w:val="16"/>
                      <w:szCs w:val="16"/>
                      <w:lang w:val="sr-Latn-RS"/>
                    </w:rPr>
                  </w:pPr>
                  <w:r>
                    <w:rPr>
                      <w:sz w:val="16"/>
                      <w:szCs w:val="16"/>
                      <w:lang w:val="sr-Latn-RS"/>
                    </w:rPr>
                    <w:t>REGISTAR PRENOSA</w:t>
                  </w:r>
                </w:p>
                <w:p w:rsidR="007E717A" w:rsidRDefault="007E717A">
                  <w:pPr>
                    <w:autoSpaceDE w:val="0"/>
                    <w:autoSpaceDN w:val="0"/>
                    <w:adjustRightInd w:val="0"/>
                    <w:rPr>
                      <w:sz w:val="16"/>
                      <w:szCs w:val="16"/>
                      <w:lang w:val="sr-Latn-RS"/>
                    </w:rPr>
                  </w:pPr>
                  <w:r>
                    <w:rPr>
                      <w:sz w:val="16"/>
                      <w:szCs w:val="16"/>
                      <w:lang w:val="sr-Latn-RS"/>
                    </w:rPr>
                    <w:t>Pismeni zahtev dobijen od vlasnika kartice</w:t>
                  </w:r>
                </w:p>
                <w:p w:rsidR="007E717A" w:rsidRDefault="007E717A">
                  <w:pPr>
                    <w:autoSpaceDE w:val="0"/>
                    <w:autoSpaceDN w:val="0"/>
                    <w:adjustRightInd w:val="0"/>
                    <w:rPr>
                      <w:sz w:val="16"/>
                      <w:szCs w:val="16"/>
                      <w:lang w:val="sr-Latn-RS"/>
                    </w:rPr>
                  </w:pPr>
                  <w:r>
                    <w:rPr>
                      <w:sz w:val="16"/>
                      <w:szCs w:val="16"/>
                      <w:lang w:val="sr-Latn-RS"/>
                    </w:rPr>
                    <w:t>kompanije o prenesenim podacima treba da bude</w:t>
                  </w:r>
                </w:p>
                <w:p w:rsidR="007E717A" w:rsidRDefault="007E717A">
                  <w:pPr>
                    <w:autoSpaceDE w:val="0"/>
                    <w:autoSpaceDN w:val="0"/>
                    <w:adjustRightInd w:val="0"/>
                    <w:rPr>
                      <w:sz w:val="16"/>
                      <w:szCs w:val="16"/>
                      <w:lang w:val="sr-Latn-RS"/>
                    </w:rPr>
                  </w:pPr>
                  <w:r>
                    <w:rPr>
                      <w:sz w:val="16"/>
                      <w:szCs w:val="16"/>
                      <w:lang w:val="sr-Latn-RS"/>
                    </w:rPr>
                    <w:t>priložen ovom dokumentu.</w:t>
                  </w:r>
                </w:p>
                <w:p w:rsidR="007E717A" w:rsidRDefault="007E717A">
                  <w:pPr>
                    <w:autoSpaceDE w:val="0"/>
                    <w:autoSpaceDN w:val="0"/>
                    <w:adjustRightInd w:val="0"/>
                    <w:rPr>
                      <w:sz w:val="16"/>
                      <w:szCs w:val="16"/>
                      <w:lang w:val="sr-Latn-RS"/>
                    </w:rPr>
                  </w:pPr>
                  <w:r>
                    <w:rPr>
                      <w:sz w:val="16"/>
                      <w:szCs w:val="16"/>
                      <w:lang w:val="sr-Latn-RS"/>
                    </w:rPr>
                    <w:t>20. Moguće je videti podatke na ekranu? DA/NE</w:t>
                  </w:r>
                </w:p>
                <w:p w:rsidR="007E717A" w:rsidRDefault="007E717A">
                  <w:pPr>
                    <w:autoSpaceDE w:val="0"/>
                    <w:autoSpaceDN w:val="0"/>
                    <w:adjustRightInd w:val="0"/>
                    <w:rPr>
                      <w:sz w:val="16"/>
                      <w:szCs w:val="16"/>
                      <w:lang w:val="sr-Latn-RS"/>
                    </w:rPr>
                  </w:pPr>
                  <w:r>
                    <w:rPr>
                      <w:sz w:val="16"/>
                      <w:szCs w:val="16"/>
                      <w:lang w:val="sr-Latn-RS"/>
                    </w:rPr>
                    <w:t>21. Moguće je odštampati podatke? DA/ NE</w:t>
                  </w:r>
                </w:p>
                <w:p w:rsidR="007E717A" w:rsidRDefault="007E717A">
                  <w:pPr>
                    <w:autoSpaceDE w:val="0"/>
                    <w:autoSpaceDN w:val="0"/>
                    <w:adjustRightInd w:val="0"/>
                    <w:rPr>
                      <w:sz w:val="16"/>
                      <w:szCs w:val="16"/>
                      <w:lang w:val="sr-Latn-RS"/>
                    </w:rPr>
                  </w:pPr>
                  <w:r>
                    <w:rPr>
                      <w:sz w:val="16"/>
                      <w:szCs w:val="16"/>
                      <w:lang w:val="sr-Latn-RS"/>
                    </w:rPr>
                    <w:t>22. Moguće je  prenositi  neki podatak? DA/NE</w:t>
                  </w:r>
                </w:p>
                <w:p w:rsidR="007E717A" w:rsidRDefault="007E717A">
                  <w:pPr>
                    <w:autoSpaceDE w:val="0"/>
                    <w:autoSpaceDN w:val="0"/>
                    <w:adjustRightInd w:val="0"/>
                    <w:rPr>
                      <w:sz w:val="16"/>
                      <w:szCs w:val="16"/>
                      <w:lang w:val="sr-Latn-RS"/>
                    </w:rPr>
                  </w:pPr>
                  <w:r>
                    <w:rPr>
                      <w:sz w:val="16"/>
                      <w:szCs w:val="16"/>
                      <w:lang w:val="sr-Latn-RS"/>
                    </w:rPr>
                    <w:t>23. Moguće je prenositi  sve podatke? DA/NE</w:t>
                  </w:r>
                </w:p>
                <w:p w:rsidR="007E717A" w:rsidRDefault="007E717A">
                  <w:pPr>
                    <w:autoSpaceDE w:val="0"/>
                    <w:autoSpaceDN w:val="0"/>
                    <w:adjustRightInd w:val="0"/>
                    <w:rPr>
                      <w:sz w:val="16"/>
                      <w:szCs w:val="16"/>
                      <w:lang w:val="sr-Latn-RS"/>
                    </w:rPr>
                  </w:pPr>
                  <w:r>
                    <w:rPr>
                      <w:sz w:val="16"/>
                      <w:szCs w:val="16"/>
                      <w:lang w:val="sr-Latn-RS"/>
                    </w:rPr>
                    <w:t>24. Ako je odgovor NE, zašto?</w:t>
                  </w:r>
                </w:p>
                <w:p w:rsidR="007E717A" w:rsidRDefault="007E717A">
                  <w:pPr>
                    <w:autoSpaceDE w:val="0"/>
                    <w:autoSpaceDN w:val="0"/>
                    <w:adjustRightInd w:val="0"/>
                    <w:rPr>
                      <w:sz w:val="16"/>
                      <w:szCs w:val="16"/>
                      <w:lang w:val="sr-Latn-RS"/>
                    </w:rPr>
                  </w:pPr>
                  <w:r>
                    <w:rPr>
                      <w:sz w:val="16"/>
                      <w:szCs w:val="16"/>
                      <w:lang w:val="sr-Latn-RS"/>
                    </w:rPr>
                    <w:t>25. Datum prenosa  podataka iz jedinice vozila:</w:t>
                  </w:r>
                </w:p>
                <w:p w:rsidR="007E717A" w:rsidRDefault="007E717A">
                  <w:pPr>
                    <w:rPr>
                      <w:sz w:val="21"/>
                      <w:szCs w:val="21"/>
                      <w:lang w:val="sr-Latn-RS"/>
                    </w:rPr>
                  </w:pPr>
                  <w:r>
                    <w:rPr>
                      <w:sz w:val="16"/>
                      <w:szCs w:val="16"/>
                      <w:lang w:val="sr-Latn-RS"/>
                    </w:rPr>
                    <w:t>26. Da li postoje podaci koji su poslati kompaniji? DA/</w:t>
                  </w:r>
                </w:p>
                <w:p w:rsidR="007E717A" w:rsidRDefault="007E717A">
                  <w:pPr>
                    <w:rPr>
                      <w:sz w:val="21"/>
                      <w:szCs w:val="21"/>
                      <w:lang w:val="sr-Latn-RS"/>
                    </w:rPr>
                  </w:pPr>
                </w:p>
              </w:tc>
            </w:tr>
          </w:tbl>
          <w:p w:rsidR="007E717A" w:rsidRDefault="007E717A" w:rsidP="007E717A">
            <w:pPr>
              <w:autoSpaceDE w:val="0"/>
              <w:autoSpaceDN w:val="0"/>
              <w:adjustRightInd w:val="0"/>
              <w:jc w:val="center"/>
              <w:rPr>
                <w:b/>
                <w:sz w:val="21"/>
                <w:szCs w:val="21"/>
                <w:lang w:val="sr-Latn-RS"/>
              </w:rPr>
            </w:pPr>
          </w:p>
          <w:p w:rsidR="007E717A" w:rsidRDefault="007E717A" w:rsidP="007E717A">
            <w:pPr>
              <w:autoSpaceDE w:val="0"/>
              <w:autoSpaceDN w:val="0"/>
              <w:adjustRightInd w:val="0"/>
              <w:jc w:val="center"/>
              <w:rPr>
                <w:b/>
                <w:sz w:val="21"/>
                <w:szCs w:val="21"/>
                <w:lang w:val="sr-Latn-RS"/>
              </w:rPr>
            </w:pPr>
            <w:r>
              <w:rPr>
                <w:b/>
                <w:sz w:val="21"/>
                <w:szCs w:val="21"/>
                <w:lang w:val="sr-Latn-RS"/>
              </w:rPr>
              <w:t>IZJAVA</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 Ovaj sertifikat se izdaje u skladu sa procedurama postavljenim od strane nadležnog organa u</w:t>
            </w:r>
          </w:p>
          <w:p w:rsidR="007E717A" w:rsidRDefault="007E717A" w:rsidP="007E717A">
            <w:pPr>
              <w:autoSpaceDE w:val="0"/>
              <w:autoSpaceDN w:val="0"/>
              <w:adjustRightInd w:val="0"/>
              <w:jc w:val="both"/>
              <w:rPr>
                <w:sz w:val="21"/>
                <w:szCs w:val="21"/>
                <w:lang w:val="sr-Latn-RS"/>
              </w:rPr>
            </w:pPr>
            <w:r>
              <w:rPr>
                <w:sz w:val="21"/>
                <w:szCs w:val="21"/>
                <w:lang w:val="sr-Latn-RS"/>
              </w:rPr>
              <w:t>Vladi Republike Kosovo, gde je odobren tehnički centar za rad na digitalnim tahografima.</w:t>
            </w:r>
          </w:p>
          <w:p w:rsidR="007E717A" w:rsidRDefault="007E717A" w:rsidP="007E717A">
            <w:pPr>
              <w:autoSpaceDE w:val="0"/>
              <w:autoSpaceDN w:val="0"/>
              <w:adjustRightInd w:val="0"/>
              <w:jc w:val="both"/>
              <w:rPr>
                <w:sz w:val="21"/>
                <w:szCs w:val="21"/>
                <w:lang w:val="sr-Latn-RS"/>
              </w:rPr>
            </w:pPr>
            <w:r>
              <w:rPr>
                <w:sz w:val="21"/>
                <w:szCs w:val="21"/>
                <w:lang w:val="sr-Latn-RS"/>
              </w:rPr>
              <w:t xml:space="preserve">2. Ovaj sertifikat potvrđuje da je moguće/nije moguće </w:t>
            </w:r>
            <w:r>
              <w:rPr>
                <w:sz w:val="21"/>
                <w:szCs w:val="21"/>
                <w:lang w:val="sr-Latn-RS"/>
              </w:rPr>
              <w:lastRenderedPageBreak/>
              <w:t>(briše se ako je potrebno) preneti podatke sačuvane u jedinici gore navedenog vozila. Kao odgovor na pismeni zahtev od vlasnika kartice gore navedene kompanije (briše se ako je potrebno):</w:t>
            </w: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a) Nema obezbeđenih podataka o vlasniku kartice kompanije i ovaj dokument je izdat kao sertifikat o neprenošenju u skladu sa zahtevom 261 dodatka 1B Sporazuma AETR-a.</w:t>
            </w: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b) Gore navedeni podaci su izdati vlasniku kartice kompanije, i za proveru predstavljanja identifikacije kompanije u skladu sa članom 11.5 Aneksa i zahteva 260 Aneksa 1B  Sporazuma AETR-a.</w:t>
            </w:r>
          </w:p>
          <w:p w:rsidR="007E717A" w:rsidRDefault="007E717A" w:rsidP="007E717A">
            <w:pPr>
              <w:autoSpaceDE w:val="0"/>
              <w:autoSpaceDN w:val="0"/>
              <w:adjustRightInd w:val="0"/>
              <w:jc w:val="both"/>
              <w:rPr>
                <w:sz w:val="21"/>
                <w:szCs w:val="21"/>
                <w:lang w:val="sr-Latn-RS"/>
              </w:rPr>
            </w:pPr>
          </w:p>
          <w:p w:rsidR="00247DEA" w:rsidRDefault="00247DE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POTPIS TEHNIČARA  KOJI JE OBAVIO RAD, POTPIS ODGOVORNOG TEHNIČARA</w:t>
            </w:r>
          </w:p>
          <w:p w:rsidR="007E717A" w:rsidRDefault="007E717A" w:rsidP="007E717A">
            <w:pPr>
              <w:autoSpaceDE w:val="0"/>
              <w:autoSpaceDN w:val="0"/>
              <w:adjustRightInd w:val="0"/>
              <w:rPr>
                <w:sz w:val="21"/>
                <w:szCs w:val="21"/>
                <w:lang w:val="sr-Latn-RS"/>
              </w:rPr>
            </w:pPr>
          </w:p>
          <w:p w:rsidR="00247DEA" w:rsidRDefault="00247DEA" w:rsidP="007E717A">
            <w:pPr>
              <w:autoSpaceDE w:val="0"/>
              <w:autoSpaceDN w:val="0"/>
              <w:adjustRightInd w:val="0"/>
              <w:rPr>
                <w:sz w:val="21"/>
                <w:szCs w:val="21"/>
                <w:lang w:val="sr-Latn-RS"/>
              </w:rPr>
            </w:pPr>
          </w:p>
          <w:p w:rsidR="007E717A" w:rsidRDefault="007E717A" w:rsidP="007E717A">
            <w:pPr>
              <w:autoSpaceDE w:val="0"/>
              <w:autoSpaceDN w:val="0"/>
              <w:adjustRightInd w:val="0"/>
              <w:jc w:val="center"/>
              <w:rPr>
                <w:sz w:val="21"/>
                <w:szCs w:val="21"/>
                <w:lang w:val="sr-Latn-RS"/>
              </w:rPr>
            </w:pPr>
            <w:r>
              <w:rPr>
                <w:sz w:val="21"/>
                <w:szCs w:val="21"/>
                <w:lang w:val="sr-Latn-RS"/>
              </w:rPr>
              <w:t>ANEKS 5</w:t>
            </w:r>
          </w:p>
          <w:p w:rsidR="007E717A" w:rsidRDefault="007E717A" w:rsidP="007E717A">
            <w:pPr>
              <w:autoSpaceDE w:val="0"/>
              <w:autoSpaceDN w:val="0"/>
              <w:adjustRightInd w:val="0"/>
              <w:jc w:val="center"/>
              <w:rPr>
                <w:sz w:val="21"/>
                <w:szCs w:val="21"/>
                <w:lang w:val="sr-Latn-RS"/>
              </w:rPr>
            </w:pPr>
            <w:r>
              <w:rPr>
                <w:sz w:val="21"/>
                <w:szCs w:val="21"/>
                <w:lang w:val="sr-Latn-RS"/>
              </w:rPr>
              <w:t>DOKUMENAT O KONTROLI KVALITETA RADA TEHNIČARA TAHOGRAFA</w:t>
            </w:r>
          </w:p>
          <w:p w:rsidR="007E717A" w:rsidRDefault="007E717A" w:rsidP="007E717A">
            <w:pPr>
              <w:autoSpaceDE w:val="0"/>
              <w:autoSpaceDN w:val="0"/>
              <w:adjustRightInd w:val="0"/>
              <w:rPr>
                <w:sz w:val="21"/>
                <w:szCs w:val="21"/>
                <w:lang w:val="sr-Latn-RS"/>
              </w:rPr>
            </w:pPr>
          </w:p>
          <w:p w:rsidR="00247DEA" w:rsidRDefault="00247DE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Dokument o kontroli kvaliteta rada sertifikovanih tehničara (svakih 6 meseci).</w:t>
            </w:r>
          </w:p>
          <w:p w:rsidR="007E717A" w:rsidRDefault="007E717A" w:rsidP="007E717A">
            <w:pPr>
              <w:autoSpaceDE w:val="0"/>
              <w:autoSpaceDN w:val="0"/>
              <w:adjustRightInd w:val="0"/>
              <w:rPr>
                <w:sz w:val="21"/>
                <w:szCs w:val="21"/>
                <w:lang w:val="sr-Latn-RS"/>
              </w:rPr>
            </w:pPr>
            <w:r>
              <w:rPr>
                <w:sz w:val="21"/>
                <w:szCs w:val="21"/>
                <w:lang w:val="sr-Latn-RS"/>
              </w:rPr>
              <w:t>Podaci tehničkog centra:</w:t>
            </w:r>
          </w:p>
          <w:p w:rsidR="007E717A" w:rsidRDefault="007E717A" w:rsidP="007E717A">
            <w:pPr>
              <w:autoSpaceDE w:val="0"/>
              <w:autoSpaceDN w:val="0"/>
              <w:adjustRightInd w:val="0"/>
              <w:rPr>
                <w:sz w:val="21"/>
                <w:szCs w:val="21"/>
                <w:lang w:val="sr-Latn-RS"/>
              </w:rPr>
            </w:pPr>
            <w:r>
              <w:rPr>
                <w:sz w:val="21"/>
                <w:szCs w:val="21"/>
                <w:lang w:val="sr-Latn-RS"/>
              </w:rPr>
              <w:t>Ime tehničkog rukovodioca tehničkog centra:</w:t>
            </w:r>
          </w:p>
          <w:p w:rsidR="007E717A" w:rsidRDefault="007E717A" w:rsidP="007E717A">
            <w:pPr>
              <w:autoSpaceDE w:val="0"/>
              <w:autoSpaceDN w:val="0"/>
              <w:adjustRightInd w:val="0"/>
              <w:rPr>
                <w:sz w:val="21"/>
                <w:szCs w:val="21"/>
                <w:lang w:val="sr-Latn-RS"/>
              </w:rPr>
            </w:pPr>
            <w:r>
              <w:rPr>
                <w:sz w:val="21"/>
                <w:szCs w:val="21"/>
                <w:lang w:val="sr-Latn-RS"/>
              </w:rPr>
              <w:t>Ime kontrolora kvaliteta:</w:t>
            </w:r>
          </w:p>
          <w:p w:rsidR="007E717A" w:rsidRDefault="007E717A" w:rsidP="007E717A">
            <w:pPr>
              <w:autoSpaceDE w:val="0"/>
              <w:autoSpaceDN w:val="0"/>
              <w:adjustRightInd w:val="0"/>
              <w:rPr>
                <w:sz w:val="21"/>
                <w:szCs w:val="21"/>
                <w:lang w:val="sr-Latn-RS"/>
              </w:rPr>
            </w:pPr>
            <w:r>
              <w:rPr>
                <w:sz w:val="21"/>
                <w:szCs w:val="21"/>
                <w:lang w:val="sr-Latn-RS"/>
              </w:rPr>
              <w:t>Ime sertifikovanog tehničara:</w:t>
            </w:r>
          </w:p>
          <w:p w:rsidR="007E717A" w:rsidRDefault="007E717A" w:rsidP="007E717A">
            <w:pPr>
              <w:autoSpaceDE w:val="0"/>
              <w:autoSpaceDN w:val="0"/>
              <w:adjustRightInd w:val="0"/>
              <w:rPr>
                <w:sz w:val="21"/>
                <w:szCs w:val="21"/>
                <w:lang w:val="sr-Latn-RS"/>
              </w:rPr>
            </w:pPr>
            <w:r>
              <w:rPr>
                <w:sz w:val="21"/>
                <w:szCs w:val="21"/>
                <w:lang w:val="sr-Latn-RS"/>
              </w:rPr>
              <w:t>Datum revizije:</w:t>
            </w:r>
          </w:p>
          <w:p w:rsidR="007E717A" w:rsidRDefault="007E717A" w:rsidP="007E717A">
            <w:pPr>
              <w:autoSpaceDE w:val="0"/>
              <w:autoSpaceDN w:val="0"/>
              <w:adjustRightInd w:val="0"/>
              <w:rPr>
                <w:sz w:val="21"/>
                <w:szCs w:val="21"/>
                <w:lang w:val="sr-Latn-RS"/>
              </w:rPr>
            </w:pPr>
            <w:r>
              <w:rPr>
                <w:sz w:val="21"/>
                <w:szCs w:val="21"/>
                <w:lang w:val="sr-Latn-RS"/>
              </w:rPr>
              <w:t>Datum sledeće revizije:</w:t>
            </w:r>
          </w:p>
          <w:p w:rsidR="007E717A" w:rsidRDefault="007E717A" w:rsidP="007E717A">
            <w:pPr>
              <w:autoSpaceDE w:val="0"/>
              <w:autoSpaceDN w:val="0"/>
              <w:adjustRightInd w:val="0"/>
              <w:rPr>
                <w:sz w:val="21"/>
                <w:szCs w:val="21"/>
                <w:lang w:val="sr-Latn-RS"/>
              </w:rPr>
            </w:pPr>
            <w:r>
              <w:rPr>
                <w:sz w:val="21"/>
                <w:szCs w:val="21"/>
                <w:lang w:val="sr-Latn-RS"/>
              </w:rPr>
              <w:t>Tip kontrole tahografa za procenu tehničara;</w:t>
            </w:r>
          </w:p>
          <w:p w:rsidR="007E717A" w:rsidRDefault="007E717A" w:rsidP="007E717A">
            <w:pPr>
              <w:autoSpaceDE w:val="0"/>
              <w:autoSpaceDN w:val="0"/>
              <w:adjustRightInd w:val="0"/>
              <w:rPr>
                <w:sz w:val="21"/>
                <w:szCs w:val="21"/>
                <w:lang w:val="sr-Latn-RS"/>
              </w:rPr>
            </w:pPr>
            <w:r>
              <w:rPr>
                <w:sz w:val="21"/>
                <w:szCs w:val="21"/>
                <w:lang w:val="sr-Latn-RS"/>
              </w:rPr>
              <w:t>Početna ugradnja analognog tahografa;</w:t>
            </w:r>
          </w:p>
          <w:p w:rsidR="007E717A" w:rsidRDefault="007E717A" w:rsidP="007E717A">
            <w:pPr>
              <w:autoSpaceDE w:val="0"/>
              <w:autoSpaceDN w:val="0"/>
              <w:adjustRightInd w:val="0"/>
              <w:rPr>
                <w:sz w:val="21"/>
                <w:szCs w:val="21"/>
                <w:lang w:val="sr-Latn-RS"/>
              </w:rPr>
            </w:pPr>
            <w:r>
              <w:rPr>
                <w:sz w:val="21"/>
                <w:szCs w:val="21"/>
                <w:lang w:val="sr-Latn-RS"/>
              </w:rPr>
              <w:t>Ponovna 6-godišnja kalibracija analognog tahografa;</w:t>
            </w:r>
          </w:p>
          <w:p w:rsidR="007E717A" w:rsidRDefault="007E717A" w:rsidP="007E717A">
            <w:pPr>
              <w:autoSpaceDE w:val="0"/>
              <w:autoSpaceDN w:val="0"/>
              <w:adjustRightInd w:val="0"/>
              <w:rPr>
                <w:sz w:val="21"/>
                <w:szCs w:val="21"/>
                <w:lang w:val="sr-Latn-RS"/>
              </w:rPr>
            </w:pPr>
            <w:r>
              <w:rPr>
                <w:sz w:val="21"/>
                <w:szCs w:val="21"/>
                <w:lang w:val="sr-Latn-RS"/>
              </w:rPr>
              <w:t xml:space="preserve"> 2-godišnji pregled analognog tahografa;</w:t>
            </w:r>
          </w:p>
          <w:p w:rsidR="007E717A" w:rsidRDefault="007E717A" w:rsidP="007E717A">
            <w:pPr>
              <w:autoSpaceDE w:val="0"/>
              <w:autoSpaceDN w:val="0"/>
              <w:adjustRightInd w:val="0"/>
              <w:rPr>
                <w:sz w:val="21"/>
                <w:szCs w:val="21"/>
                <w:lang w:val="sr-Latn-RS"/>
              </w:rPr>
            </w:pPr>
            <w:r>
              <w:rPr>
                <w:sz w:val="21"/>
                <w:szCs w:val="21"/>
                <w:lang w:val="sr-Latn-RS"/>
              </w:rPr>
              <w:t>Početna ugradnja digitalnog tahografa;</w:t>
            </w:r>
          </w:p>
          <w:p w:rsidR="007E717A" w:rsidRDefault="007E717A" w:rsidP="007E717A">
            <w:pPr>
              <w:autoSpaceDE w:val="0"/>
              <w:autoSpaceDN w:val="0"/>
              <w:adjustRightInd w:val="0"/>
              <w:rPr>
                <w:sz w:val="21"/>
                <w:szCs w:val="21"/>
                <w:lang w:val="sr-Latn-RS"/>
              </w:rPr>
            </w:pPr>
            <w:r>
              <w:rPr>
                <w:sz w:val="21"/>
                <w:szCs w:val="21"/>
                <w:lang w:val="sr-Latn-RS"/>
              </w:rPr>
              <w:t>2-godišnja kalibracija digitalnog tahografa;</w:t>
            </w:r>
          </w:p>
          <w:p w:rsidR="007E717A" w:rsidRDefault="007E717A" w:rsidP="007E717A">
            <w:pPr>
              <w:autoSpaceDE w:val="0"/>
              <w:autoSpaceDN w:val="0"/>
              <w:adjustRightInd w:val="0"/>
              <w:rPr>
                <w:sz w:val="21"/>
                <w:szCs w:val="21"/>
                <w:lang w:val="sr-Latn-RS"/>
              </w:rPr>
            </w:pPr>
            <w:r>
              <w:rPr>
                <w:sz w:val="21"/>
                <w:szCs w:val="21"/>
                <w:lang w:val="sr-Latn-RS"/>
              </w:rPr>
              <w:t>Podaci o tahografu:</w:t>
            </w:r>
          </w:p>
          <w:p w:rsidR="007E717A" w:rsidRDefault="007E717A" w:rsidP="007E717A">
            <w:pPr>
              <w:autoSpaceDE w:val="0"/>
              <w:autoSpaceDN w:val="0"/>
              <w:adjustRightInd w:val="0"/>
              <w:rPr>
                <w:sz w:val="21"/>
                <w:szCs w:val="21"/>
                <w:lang w:val="sr-Latn-RS"/>
              </w:rPr>
            </w:pPr>
            <w:r>
              <w:rPr>
                <w:sz w:val="21"/>
                <w:szCs w:val="21"/>
                <w:lang w:val="sr-Latn-RS"/>
              </w:rPr>
              <w:t>Marka;</w:t>
            </w:r>
          </w:p>
          <w:p w:rsidR="007E717A" w:rsidRDefault="007E717A" w:rsidP="007E717A">
            <w:pPr>
              <w:autoSpaceDE w:val="0"/>
              <w:autoSpaceDN w:val="0"/>
              <w:adjustRightInd w:val="0"/>
              <w:rPr>
                <w:sz w:val="21"/>
                <w:szCs w:val="21"/>
                <w:lang w:val="sr-Latn-RS"/>
              </w:rPr>
            </w:pPr>
            <w:r>
              <w:rPr>
                <w:sz w:val="21"/>
                <w:szCs w:val="21"/>
                <w:lang w:val="sr-Latn-RS"/>
              </w:rPr>
              <w:lastRenderedPageBreak/>
              <w:t>Tip, broj modela;</w:t>
            </w:r>
          </w:p>
          <w:p w:rsidR="007E717A" w:rsidRDefault="007E717A" w:rsidP="007E717A">
            <w:pPr>
              <w:autoSpaceDE w:val="0"/>
              <w:autoSpaceDN w:val="0"/>
              <w:adjustRightInd w:val="0"/>
              <w:rPr>
                <w:sz w:val="21"/>
                <w:szCs w:val="21"/>
                <w:lang w:val="sr-Latn-RS"/>
              </w:rPr>
            </w:pPr>
            <w:r>
              <w:rPr>
                <w:sz w:val="21"/>
                <w:szCs w:val="21"/>
                <w:lang w:val="sr-Latn-RS"/>
              </w:rPr>
              <w:t>Serijski broj;</w:t>
            </w:r>
          </w:p>
          <w:p w:rsidR="007E717A" w:rsidRDefault="007E717A" w:rsidP="007E717A">
            <w:pPr>
              <w:autoSpaceDE w:val="0"/>
              <w:autoSpaceDN w:val="0"/>
              <w:adjustRightInd w:val="0"/>
              <w:rPr>
                <w:sz w:val="21"/>
                <w:szCs w:val="21"/>
                <w:lang w:val="sr-Latn-RS"/>
              </w:rPr>
            </w:pPr>
            <w:r>
              <w:rPr>
                <w:sz w:val="21"/>
                <w:szCs w:val="21"/>
                <w:lang w:val="sr-Latn-RS"/>
              </w:rPr>
              <w:t>Podaci o vozilu:</w:t>
            </w:r>
          </w:p>
          <w:p w:rsidR="007E717A" w:rsidRDefault="007E717A" w:rsidP="007E717A">
            <w:pPr>
              <w:autoSpaceDE w:val="0"/>
              <w:autoSpaceDN w:val="0"/>
              <w:adjustRightInd w:val="0"/>
              <w:rPr>
                <w:sz w:val="21"/>
                <w:szCs w:val="21"/>
                <w:lang w:val="sr-Latn-RS"/>
              </w:rPr>
            </w:pPr>
            <w:r>
              <w:rPr>
                <w:sz w:val="21"/>
                <w:szCs w:val="21"/>
                <w:lang w:val="sr-Latn-RS"/>
              </w:rPr>
              <w:t>Marka</w:t>
            </w:r>
          </w:p>
          <w:p w:rsidR="007E717A" w:rsidRDefault="007E717A" w:rsidP="007E717A">
            <w:pPr>
              <w:autoSpaceDE w:val="0"/>
              <w:autoSpaceDN w:val="0"/>
              <w:adjustRightInd w:val="0"/>
              <w:rPr>
                <w:sz w:val="21"/>
                <w:szCs w:val="21"/>
                <w:lang w:val="sr-Latn-RS"/>
              </w:rPr>
            </w:pPr>
            <w:r>
              <w:rPr>
                <w:sz w:val="21"/>
                <w:szCs w:val="21"/>
                <w:lang w:val="sr-Latn-RS"/>
              </w:rPr>
              <w:t>IBV</w:t>
            </w:r>
          </w:p>
          <w:p w:rsidR="007E717A" w:rsidRDefault="007E717A" w:rsidP="007E717A">
            <w:pPr>
              <w:autoSpaceDE w:val="0"/>
              <w:autoSpaceDN w:val="0"/>
              <w:adjustRightInd w:val="0"/>
              <w:rPr>
                <w:sz w:val="21"/>
                <w:szCs w:val="21"/>
                <w:lang w:val="sr-Latn-RS"/>
              </w:rPr>
            </w:pPr>
            <w:r>
              <w:rPr>
                <w:sz w:val="21"/>
                <w:szCs w:val="21"/>
                <w:lang w:val="sr-Latn-RS"/>
              </w:rPr>
              <w:t>Broj registracije vozila</w:t>
            </w:r>
          </w:p>
          <w:p w:rsidR="007E717A" w:rsidRDefault="007E717A" w:rsidP="007E717A">
            <w:pPr>
              <w:autoSpaceDE w:val="0"/>
              <w:autoSpaceDN w:val="0"/>
              <w:adjustRightInd w:val="0"/>
              <w:rPr>
                <w:sz w:val="21"/>
                <w:szCs w:val="21"/>
                <w:lang w:val="sr-Latn-RS"/>
              </w:rPr>
            </w:pPr>
            <w:r>
              <w:rPr>
                <w:sz w:val="21"/>
                <w:szCs w:val="21"/>
                <w:lang w:val="sr-Latn-RS"/>
              </w:rPr>
              <w:t>Pregled/ kalibracija analognog tahografa (ako se primenjuje)</w:t>
            </w:r>
          </w:p>
          <w:p w:rsidR="007E717A" w:rsidRDefault="007E717A" w:rsidP="007E717A">
            <w:pPr>
              <w:autoSpaceDE w:val="0"/>
              <w:autoSpaceDN w:val="0"/>
              <w:adjustRightInd w:val="0"/>
              <w:rPr>
                <w:sz w:val="21"/>
                <w:szCs w:val="21"/>
                <w:lang w:val="sr-Latn-RS"/>
              </w:rPr>
            </w:pPr>
            <w:r>
              <w:rPr>
                <w:sz w:val="21"/>
                <w:szCs w:val="21"/>
                <w:lang w:val="sr-Latn-RS"/>
              </w:rPr>
              <w:t>Dopuna za najmanje 3 kontrola DA/NE</w:t>
            </w:r>
          </w:p>
          <w:p w:rsidR="007E717A" w:rsidRDefault="007E717A" w:rsidP="007E717A">
            <w:pPr>
              <w:autoSpaceDE w:val="0"/>
              <w:autoSpaceDN w:val="0"/>
              <w:adjustRightInd w:val="0"/>
              <w:rPr>
                <w:sz w:val="21"/>
                <w:szCs w:val="21"/>
                <w:lang w:val="sr-Latn-RS"/>
              </w:rPr>
            </w:pPr>
            <w:r>
              <w:rPr>
                <w:sz w:val="21"/>
                <w:szCs w:val="21"/>
                <w:lang w:val="sr-Latn-RS"/>
              </w:rPr>
              <w:t>Postavljanje  “w” (ako je potrebno)</w:t>
            </w:r>
          </w:p>
          <w:p w:rsidR="007E717A" w:rsidRDefault="007E717A" w:rsidP="007E717A">
            <w:pPr>
              <w:autoSpaceDE w:val="0"/>
              <w:autoSpaceDN w:val="0"/>
              <w:adjustRightInd w:val="0"/>
              <w:rPr>
                <w:sz w:val="21"/>
                <w:szCs w:val="21"/>
                <w:lang w:val="sr-Latn-RS"/>
              </w:rPr>
            </w:pPr>
            <w:r>
              <w:rPr>
                <w:sz w:val="21"/>
                <w:szCs w:val="21"/>
                <w:lang w:val="sr-Latn-RS"/>
              </w:rPr>
              <w:t>Postavljanje “l”</w:t>
            </w:r>
          </w:p>
          <w:p w:rsidR="007E717A" w:rsidRDefault="007E717A" w:rsidP="007E717A">
            <w:pPr>
              <w:autoSpaceDE w:val="0"/>
              <w:autoSpaceDN w:val="0"/>
              <w:adjustRightInd w:val="0"/>
              <w:rPr>
                <w:sz w:val="21"/>
                <w:szCs w:val="21"/>
                <w:lang w:val="sr-Latn-RS"/>
              </w:rPr>
            </w:pPr>
            <w:r>
              <w:rPr>
                <w:sz w:val="21"/>
                <w:szCs w:val="21"/>
                <w:lang w:val="sr-Latn-RS"/>
              </w:rPr>
              <w:t>Testiranje 40 km/sat (ako je potrebno)</w:t>
            </w:r>
          </w:p>
          <w:p w:rsidR="007E717A" w:rsidRDefault="007E717A" w:rsidP="007E717A">
            <w:pPr>
              <w:autoSpaceDE w:val="0"/>
              <w:autoSpaceDN w:val="0"/>
              <w:adjustRightInd w:val="0"/>
              <w:rPr>
                <w:sz w:val="21"/>
                <w:szCs w:val="21"/>
                <w:lang w:val="sr-Latn-RS"/>
              </w:rPr>
            </w:pPr>
            <w:r>
              <w:rPr>
                <w:sz w:val="21"/>
                <w:szCs w:val="21"/>
                <w:lang w:val="sr-Latn-RS"/>
              </w:rPr>
              <w:t>Testiranje 60 km/sat (ako je potrebno)</w:t>
            </w:r>
          </w:p>
          <w:p w:rsidR="007E717A" w:rsidRDefault="007E717A" w:rsidP="007E717A">
            <w:pPr>
              <w:autoSpaceDE w:val="0"/>
              <w:autoSpaceDN w:val="0"/>
              <w:adjustRightInd w:val="0"/>
              <w:rPr>
                <w:sz w:val="21"/>
                <w:szCs w:val="21"/>
                <w:lang w:val="sr-Latn-RS"/>
              </w:rPr>
            </w:pPr>
            <w:r>
              <w:rPr>
                <w:sz w:val="21"/>
                <w:szCs w:val="21"/>
                <w:lang w:val="sr-Latn-RS"/>
              </w:rPr>
              <w:t>Izvršenje testiranje sata DA / NE</w:t>
            </w:r>
          </w:p>
          <w:p w:rsidR="007E717A" w:rsidRDefault="007E717A" w:rsidP="007E717A">
            <w:pPr>
              <w:autoSpaceDE w:val="0"/>
              <w:autoSpaceDN w:val="0"/>
              <w:adjustRightInd w:val="0"/>
              <w:rPr>
                <w:sz w:val="21"/>
                <w:szCs w:val="21"/>
                <w:lang w:val="sr-Latn-RS"/>
              </w:rPr>
            </w:pPr>
            <w:r>
              <w:rPr>
                <w:sz w:val="21"/>
                <w:szCs w:val="21"/>
                <w:lang w:val="sr-Latn-RS"/>
              </w:rPr>
              <w:t>Izvršenje  kontrole razdaljine DA/NE</w:t>
            </w:r>
          </w:p>
          <w:p w:rsidR="007E717A" w:rsidRDefault="007E717A" w:rsidP="007E717A">
            <w:pPr>
              <w:autoSpaceDE w:val="0"/>
              <w:autoSpaceDN w:val="0"/>
              <w:adjustRightInd w:val="0"/>
              <w:rPr>
                <w:sz w:val="21"/>
                <w:szCs w:val="21"/>
                <w:lang w:val="sr-Latn-RS"/>
              </w:rPr>
            </w:pPr>
            <w:r>
              <w:rPr>
                <w:sz w:val="21"/>
                <w:szCs w:val="21"/>
                <w:lang w:val="sr-Latn-RS"/>
              </w:rPr>
              <w:t>Oznake testiranja DA/NE</w:t>
            </w:r>
          </w:p>
          <w:p w:rsidR="007E717A" w:rsidRDefault="007E717A" w:rsidP="007E717A">
            <w:pPr>
              <w:autoSpaceDE w:val="0"/>
              <w:autoSpaceDN w:val="0"/>
              <w:adjustRightInd w:val="0"/>
              <w:rPr>
                <w:sz w:val="21"/>
                <w:szCs w:val="21"/>
                <w:lang w:val="sr-Latn-RS"/>
              </w:rPr>
            </w:pPr>
            <w:r>
              <w:rPr>
                <w:sz w:val="21"/>
                <w:szCs w:val="21"/>
                <w:lang w:val="sr-Latn-RS"/>
              </w:rPr>
              <w:t>Brzina o testiranju brzine DA/NE</w:t>
            </w:r>
          </w:p>
          <w:p w:rsidR="007E717A" w:rsidRDefault="007E717A" w:rsidP="007E717A">
            <w:pPr>
              <w:autoSpaceDE w:val="0"/>
              <w:autoSpaceDN w:val="0"/>
              <w:adjustRightInd w:val="0"/>
              <w:rPr>
                <w:sz w:val="21"/>
                <w:szCs w:val="21"/>
                <w:lang w:val="sr-Latn-RS"/>
              </w:rPr>
            </w:pPr>
            <w:r>
              <w:rPr>
                <w:sz w:val="21"/>
                <w:szCs w:val="21"/>
                <w:lang w:val="sr-Latn-RS"/>
              </w:rPr>
              <w:t>Plombiranje  sistema tahografa  DA/NE</w:t>
            </w:r>
          </w:p>
          <w:p w:rsidR="007E717A" w:rsidRDefault="007E717A" w:rsidP="007E717A">
            <w:pPr>
              <w:autoSpaceDE w:val="0"/>
              <w:autoSpaceDN w:val="0"/>
              <w:adjustRightInd w:val="0"/>
              <w:rPr>
                <w:sz w:val="21"/>
                <w:szCs w:val="21"/>
                <w:lang w:val="sr-Latn-RS"/>
              </w:rPr>
            </w:pPr>
            <w:r>
              <w:rPr>
                <w:sz w:val="21"/>
                <w:szCs w:val="21"/>
                <w:lang w:val="sr-Latn-RS"/>
              </w:rPr>
              <w:t>Popunjavanje  sertifikata ispita DA/NE</w:t>
            </w:r>
          </w:p>
          <w:p w:rsidR="007E717A" w:rsidRDefault="007E717A" w:rsidP="007E717A">
            <w:pPr>
              <w:autoSpaceDE w:val="0"/>
              <w:autoSpaceDN w:val="0"/>
              <w:adjustRightInd w:val="0"/>
              <w:rPr>
                <w:sz w:val="21"/>
                <w:szCs w:val="21"/>
                <w:lang w:val="sr-Latn-RS"/>
              </w:rPr>
            </w:pPr>
            <w:r>
              <w:rPr>
                <w:sz w:val="21"/>
                <w:szCs w:val="21"/>
                <w:lang w:val="sr-Latn-RS"/>
              </w:rPr>
              <w:t>Popunjavanje registra tehničkih operacija DA/NE</w:t>
            </w:r>
          </w:p>
          <w:p w:rsidR="007E717A" w:rsidRDefault="007E717A" w:rsidP="007E717A">
            <w:pPr>
              <w:autoSpaceDE w:val="0"/>
              <w:autoSpaceDN w:val="0"/>
              <w:adjustRightInd w:val="0"/>
              <w:rPr>
                <w:sz w:val="21"/>
                <w:szCs w:val="21"/>
                <w:lang w:val="sr-Latn-RS"/>
              </w:rPr>
            </w:pPr>
            <w:r>
              <w:rPr>
                <w:sz w:val="21"/>
                <w:szCs w:val="21"/>
                <w:lang w:val="sr-Latn-RS"/>
              </w:rPr>
              <w:t>Komentari:</w:t>
            </w:r>
          </w:p>
          <w:p w:rsidR="007E717A" w:rsidRDefault="007E717A" w:rsidP="007E717A">
            <w:pPr>
              <w:autoSpaceDE w:val="0"/>
              <w:autoSpaceDN w:val="0"/>
              <w:adjustRightInd w:val="0"/>
              <w:rPr>
                <w:sz w:val="21"/>
                <w:szCs w:val="21"/>
                <w:lang w:val="sr-Latn-RS"/>
              </w:rPr>
            </w:pPr>
            <w:r>
              <w:rPr>
                <w:sz w:val="21"/>
                <w:szCs w:val="21"/>
                <w:lang w:val="sr-Latn-RS"/>
              </w:rPr>
              <w:t>Inspekcija/ kalibracija digitalnog tahografa (ako se primenjuje)</w:t>
            </w:r>
          </w:p>
          <w:p w:rsidR="007E717A" w:rsidRDefault="007E717A" w:rsidP="007E717A">
            <w:pPr>
              <w:autoSpaceDE w:val="0"/>
              <w:autoSpaceDN w:val="0"/>
              <w:adjustRightInd w:val="0"/>
              <w:rPr>
                <w:sz w:val="21"/>
                <w:szCs w:val="21"/>
                <w:lang w:val="sr-Latn-RS"/>
              </w:rPr>
            </w:pPr>
            <w:r>
              <w:rPr>
                <w:sz w:val="21"/>
                <w:szCs w:val="21"/>
                <w:lang w:val="sr-Latn-RS"/>
              </w:rPr>
              <w:t>Dopuna  za najmanje 3 kontrola DA/NE</w:t>
            </w:r>
          </w:p>
          <w:p w:rsidR="007E717A" w:rsidRDefault="007E717A" w:rsidP="007E717A">
            <w:pPr>
              <w:autoSpaceDE w:val="0"/>
              <w:autoSpaceDN w:val="0"/>
              <w:adjustRightInd w:val="0"/>
              <w:rPr>
                <w:sz w:val="21"/>
                <w:szCs w:val="21"/>
                <w:lang w:val="sr-Latn-RS"/>
              </w:rPr>
            </w:pPr>
            <w:r>
              <w:rPr>
                <w:sz w:val="21"/>
                <w:szCs w:val="21"/>
                <w:lang w:val="sr-Latn-RS"/>
              </w:rPr>
              <w:t>Postavljanje “w”</w:t>
            </w:r>
          </w:p>
          <w:p w:rsidR="007E717A" w:rsidRDefault="007E717A" w:rsidP="007E717A">
            <w:pPr>
              <w:autoSpaceDE w:val="0"/>
              <w:autoSpaceDN w:val="0"/>
              <w:adjustRightInd w:val="0"/>
              <w:rPr>
                <w:sz w:val="21"/>
                <w:szCs w:val="21"/>
                <w:lang w:val="sr-Latn-RS"/>
              </w:rPr>
            </w:pPr>
            <w:r>
              <w:rPr>
                <w:sz w:val="21"/>
                <w:szCs w:val="21"/>
                <w:lang w:val="sr-Latn-RS"/>
              </w:rPr>
              <w:t>Postavljanje “l”</w:t>
            </w:r>
          </w:p>
          <w:p w:rsidR="007E717A" w:rsidRDefault="007E717A" w:rsidP="007E717A">
            <w:pPr>
              <w:autoSpaceDE w:val="0"/>
              <w:autoSpaceDN w:val="0"/>
              <w:adjustRightInd w:val="0"/>
              <w:rPr>
                <w:sz w:val="21"/>
                <w:szCs w:val="21"/>
                <w:lang w:val="sr-Latn-RS"/>
              </w:rPr>
            </w:pPr>
            <w:r>
              <w:rPr>
                <w:sz w:val="21"/>
                <w:szCs w:val="21"/>
                <w:lang w:val="sr-Latn-RS"/>
              </w:rPr>
              <w:t>Postavljanje “k”</w:t>
            </w:r>
          </w:p>
          <w:p w:rsidR="007E717A" w:rsidRDefault="007E717A" w:rsidP="007E717A">
            <w:pPr>
              <w:autoSpaceDE w:val="0"/>
              <w:autoSpaceDN w:val="0"/>
              <w:adjustRightInd w:val="0"/>
              <w:rPr>
                <w:sz w:val="21"/>
                <w:szCs w:val="21"/>
                <w:lang w:val="sr-Latn-RS"/>
              </w:rPr>
            </w:pPr>
            <w:r>
              <w:rPr>
                <w:sz w:val="21"/>
                <w:szCs w:val="21"/>
                <w:lang w:val="sr-Latn-RS"/>
              </w:rPr>
              <w:t>Izvršenje kontrole razdaljine DA/NE</w:t>
            </w:r>
          </w:p>
          <w:p w:rsidR="007E717A" w:rsidRDefault="007E717A" w:rsidP="007E717A">
            <w:pPr>
              <w:autoSpaceDE w:val="0"/>
              <w:autoSpaceDN w:val="0"/>
              <w:adjustRightInd w:val="0"/>
              <w:rPr>
                <w:sz w:val="21"/>
                <w:szCs w:val="21"/>
                <w:lang w:val="sr-Latn-RS"/>
              </w:rPr>
            </w:pPr>
            <w:r>
              <w:rPr>
                <w:sz w:val="21"/>
                <w:szCs w:val="21"/>
                <w:lang w:val="sr-Latn-RS"/>
              </w:rPr>
              <w:t>Provera  kabla i senzora DA/NE</w:t>
            </w:r>
          </w:p>
          <w:p w:rsidR="007E717A" w:rsidRDefault="007E717A" w:rsidP="007E717A">
            <w:pPr>
              <w:autoSpaceDE w:val="0"/>
              <w:autoSpaceDN w:val="0"/>
              <w:adjustRightInd w:val="0"/>
              <w:rPr>
                <w:sz w:val="21"/>
                <w:szCs w:val="21"/>
                <w:lang w:val="sr-Latn-RS"/>
              </w:rPr>
            </w:pPr>
            <w:r>
              <w:rPr>
                <w:sz w:val="21"/>
                <w:szCs w:val="21"/>
                <w:lang w:val="sr-Latn-RS"/>
              </w:rPr>
              <w:t>Odštampanje  tehničkih podataka  DA/NE</w:t>
            </w:r>
          </w:p>
          <w:p w:rsidR="007E717A" w:rsidRDefault="007E717A" w:rsidP="007E717A">
            <w:pPr>
              <w:autoSpaceDE w:val="0"/>
              <w:autoSpaceDN w:val="0"/>
              <w:adjustRightInd w:val="0"/>
              <w:rPr>
                <w:sz w:val="21"/>
                <w:szCs w:val="21"/>
                <w:lang w:val="sr-Latn-RS"/>
              </w:rPr>
            </w:pPr>
            <w:r>
              <w:rPr>
                <w:sz w:val="21"/>
                <w:szCs w:val="21"/>
                <w:lang w:val="sr-Latn-RS"/>
              </w:rPr>
              <w:t>Brzina o testiranju brzine  DA/NE</w:t>
            </w:r>
          </w:p>
          <w:p w:rsidR="007E717A" w:rsidRDefault="007E717A" w:rsidP="007E717A">
            <w:pPr>
              <w:autoSpaceDE w:val="0"/>
              <w:autoSpaceDN w:val="0"/>
              <w:adjustRightInd w:val="0"/>
              <w:rPr>
                <w:sz w:val="21"/>
                <w:szCs w:val="21"/>
                <w:lang w:val="sr-Latn-RS"/>
              </w:rPr>
            </w:pPr>
            <w:r>
              <w:rPr>
                <w:sz w:val="21"/>
                <w:szCs w:val="21"/>
                <w:lang w:val="sr-Latn-RS"/>
              </w:rPr>
              <w:t>Plombiranje sistema tahografa  DA/NE</w:t>
            </w:r>
          </w:p>
          <w:p w:rsidR="007E717A" w:rsidRDefault="007E717A" w:rsidP="007E717A">
            <w:pPr>
              <w:autoSpaceDE w:val="0"/>
              <w:autoSpaceDN w:val="0"/>
              <w:adjustRightInd w:val="0"/>
              <w:rPr>
                <w:sz w:val="21"/>
                <w:szCs w:val="21"/>
                <w:lang w:val="sr-Latn-RS"/>
              </w:rPr>
            </w:pPr>
            <w:r>
              <w:rPr>
                <w:sz w:val="21"/>
                <w:szCs w:val="21"/>
                <w:lang w:val="sr-Latn-RS"/>
              </w:rPr>
              <w:t>Popunjavanje sertifikata ispita  DA/NE</w:t>
            </w:r>
          </w:p>
          <w:p w:rsidR="007E717A" w:rsidRDefault="007E717A" w:rsidP="007E717A">
            <w:pPr>
              <w:autoSpaceDE w:val="0"/>
              <w:autoSpaceDN w:val="0"/>
              <w:adjustRightInd w:val="0"/>
              <w:rPr>
                <w:sz w:val="21"/>
                <w:szCs w:val="21"/>
                <w:lang w:val="sr-Latn-RS"/>
              </w:rPr>
            </w:pPr>
            <w:r>
              <w:rPr>
                <w:sz w:val="21"/>
                <w:szCs w:val="21"/>
                <w:lang w:val="sr-Latn-RS"/>
              </w:rPr>
              <w:t>Popunjavanje registra tehničkih operacija  DA/NE</w:t>
            </w:r>
          </w:p>
          <w:p w:rsidR="007E717A" w:rsidRDefault="007E717A" w:rsidP="007E717A">
            <w:pPr>
              <w:autoSpaceDE w:val="0"/>
              <w:autoSpaceDN w:val="0"/>
              <w:adjustRightInd w:val="0"/>
              <w:rPr>
                <w:sz w:val="21"/>
                <w:szCs w:val="21"/>
                <w:lang w:val="sr-Latn-RS"/>
              </w:rPr>
            </w:pPr>
            <w:r>
              <w:rPr>
                <w:sz w:val="21"/>
                <w:szCs w:val="21"/>
                <w:lang w:val="sr-Latn-RS"/>
              </w:rPr>
              <w:t>Komentari:</w:t>
            </w:r>
          </w:p>
          <w:p w:rsidR="007E717A" w:rsidRDefault="007E717A" w:rsidP="007E717A">
            <w:pPr>
              <w:autoSpaceDE w:val="0"/>
              <w:autoSpaceDN w:val="0"/>
              <w:adjustRightInd w:val="0"/>
              <w:rPr>
                <w:sz w:val="21"/>
                <w:szCs w:val="21"/>
                <w:lang w:val="sr-Latn-RS"/>
              </w:rPr>
            </w:pPr>
            <w:r>
              <w:rPr>
                <w:sz w:val="21"/>
                <w:szCs w:val="21"/>
                <w:lang w:val="sr-Latn-RS"/>
              </w:rPr>
              <w:t>Prolazi/ Ne prolazi</w:t>
            </w:r>
          </w:p>
          <w:p w:rsidR="007E717A" w:rsidRDefault="007E717A" w:rsidP="007E717A">
            <w:pPr>
              <w:autoSpaceDE w:val="0"/>
              <w:autoSpaceDN w:val="0"/>
              <w:adjustRightInd w:val="0"/>
              <w:rPr>
                <w:sz w:val="21"/>
                <w:szCs w:val="21"/>
                <w:lang w:val="sr-Latn-RS"/>
              </w:rPr>
            </w:pPr>
            <w:r>
              <w:rPr>
                <w:sz w:val="21"/>
                <w:szCs w:val="21"/>
                <w:lang w:val="sr-Latn-RS"/>
              </w:rPr>
              <w:t>Tehničar, potpis</w:t>
            </w:r>
          </w:p>
          <w:p w:rsidR="007E717A" w:rsidRDefault="007E717A" w:rsidP="007E717A">
            <w:pPr>
              <w:autoSpaceDE w:val="0"/>
              <w:autoSpaceDN w:val="0"/>
              <w:adjustRightInd w:val="0"/>
              <w:rPr>
                <w:sz w:val="21"/>
                <w:szCs w:val="21"/>
                <w:lang w:val="sr-Latn-RS"/>
              </w:rPr>
            </w:pPr>
            <w:r>
              <w:rPr>
                <w:sz w:val="21"/>
                <w:szCs w:val="21"/>
                <w:lang w:val="sr-Latn-RS"/>
              </w:rPr>
              <w:t>Kontrolor kvaliteta,  potpis</w:t>
            </w:r>
          </w:p>
          <w:p w:rsidR="007E717A" w:rsidRDefault="007E717A" w:rsidP="007E717A">
            <w:pPr>
              <w:rPr>
                <w:sz w:val="21"/>
                <w:szCs w:val="21"/>
                <w:lang w:val="sr-Latn-RS"/>
              </w:rPr>
            </w:pPr>
            <w:r>
              <w:rPr>
                <w:sz w:val="21"/>
                <w:szCs w:val="21"/>
                <w:lang w:val="sr-Latn-RS"/>
              </w:rPr>
              <w:t>Datum / _/_</w:t>
            </w:r>
          </w:p>
          <w:p w:rsidR="007E717A" w:rsidRDefault="007E717A" w:rsidP="007E717A">
            <w:pPr>
              <w:rPr>
                <w:sz w:val="21"/>
                <w:szCs w:val="21"/>
                <w:lang w:val="sr-Latn-RS"/>
              </w:rPr>
            </w:pPr>
          </w:p>
          <w:p w:rsidR="007E717A" w:rsidRDefault="007E717A" w:rsidP="007E717A">
            <w:pPr>
              <w:rPr>
                <w:sz w:val="21"/>
                <w:szCs w:val="21"/>
                <w:lang w:val="sr-Latn-RS"/>
              </w:rPr>
            </w:pPr>
          </w:p>
          <w:p w:rsidR="007E717A" w:rsidRPr="00247DEA" w:rsidRDefault="007E717A" w:rsidP="007E717A">
            <w:pPr>
              <w:autoSpaceDE w:val="0"/>
              <w:autoSpaceDN w:val="0"/>
              <w:adjustRightInd w:val="0"/>
              <w:jc w:val="center"/>
              <w:rPr>
                <w:b/>
                <w:sz w:val="21"/>
                <w:szCs w:val="21"/>
                <w:lang w:val="sr-Latn-RS"/>
              </w:rPr>
            </w:pPr>
            <w:r w:rsidRPr="00247DEA">
              <w:rPr>
                <w:b/>
                <w:sz w:val="21"/>
                <w:szCs w:val="21"/>
                <w:lang w:val="sr-Latn-RS"/>
              </w:rPr>
              <w:lastRenderedPageBreak/>
              <w:t>ANEKS 6</w:t>
            </w:r>
          </w:p>
          <w:p w:rsidR="00247DEA" w:rsidRDefault="00247DEA" w:rsidP="007E717A">
            <w:pPr>
              <w:autoSpaceDE w:val="0"/>
              <w:autoSpaceDN w:val="0"/>
              <w:adjustRightInd w:val="0"/>
              <w:jc w:val="center"/>
              <w:rPr>
                <w:sz w:val="21"/>
                <w:szCs w:val="21"/>
                <w:lang w:val="sr-Latn-RS"/>
              </w:rPr>
            </w:pPr>
          </w:p>
          <w:p w:rsidR="007E717A" w:rsidRPr="00522777" w:rsidRDefault="007E717A" w:rsidP="007E717A">
            <w:pPr>
              <w:autoSpaceDE w:val="0"/>
              <w:autoSpaceDN w:val="0"/>
              <w:adjustRightInd w:val="0"/>
              <w:jc w:val="center"/>
              <w:rPr>
                <w:b/>
                <w:sz w:val="21"/>
                <w:szCs w:val="21"/>
                <w:lang w:val="sr-Latn-RS"/>
              </w:rPr>
            </w:pPr>
            <w:r w:rsidRPr="00522777">
              <w:rPr>
                <w:b/>
                <w:sz w:val="21"/>
                <w:szCs w:val="21"/>
                <w:lang w:val="sr-Latn-RS"/>
              </w:rPr>
              <w:t>OBRAZAC  APLICIRANJA ZA OVLAŠĆENJE KAO TEHNIČKI CENTAR ODOBREN ZA UREĐAJ REGISTRACIJE</w:t>
            </w:r>
          </w:p>
          <w:p w:rsidR="007E717A" w:rsidRDefault="007E717A" w:rsidP="007E717A">
            <w:pPr>
              <w:autoSpaceDE w:val="0"/>
              <w:autoSpaceDN w:val="0"/>
              <w:adjustRightInd w:val="0"/>
              <w:jc w:val="center"/>
              <w:rPr>
                <w:sz w:val="21"/>
                <w:szCs w:val="21"/>
                <w:lang w:val="sr-Latn-RS"/>
              </w:rPr>
            </w:pPr>
          </w:p>
          <w:p w:rsidR="007E717A" w:rsidRDefault="007E717A" w:rsidP="007E717A">
            <w:pPr>
              <w:autoSpaceDE w:val="0"/>
              <w:autoSpaceDN w:val="0"/>
              <w:adjustRightInd w:val="0"/>
              <w:jc w:val="center"/>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Popunjava podnosilac aplikacije (fizičko lice/ menadžer/ vlasnik) velikim slovima crne boje.</w:t>
            </w:r>
          </w:p>
          <w:p w:rsidR="007E717A" w:rsidRDefault="007E717A" w:rsidP="007E717A">
            <w:pPr>
              <w:autoSpaceDE w:val="0"/>
              <w:autoSpaceDN w:val="0"/>
              <w:adjustRightInd w:val="0"/>
              <w:rPr>
                <w:sz w:val="21"/>
                <w:szCs w:val="21"/>
                <w:lang w:val="sr-Latn-RS"/>
              </w:rPr>
            </w:pPr>
            <w:r>
              <w:rPr>
                <w:sz w:val="21"/>
                <w:szCs w:val="21"/>
                <w:lang w:val="sr-Latn-RS"/>
              </w:rPr>
              <w:t>1. Ja/mi:</w:t>
            </w:r>
          </w:p>
          <w:p w:rsidR="007E717A" w:rsidRDefault="007E717A" w:rsidP="007E717A">
            <w:pPr>
              <w:autoSpaceDE w:val="0"/>
              <w:autoSpaceDN w:val="0"/>
              <w:adjustRightInd w:val="0"/>
              <w:rPr>
                <w:sz w:val="21"/>
                <w:szCs w:val="21"/>
                <w:lang w:val="sr-Latn-RS"/>
              </w:rPr>
            </w:pPr>
            <w:r>
              <w:rPr>
                <w:sz w:val="21"/>
                <w:szCs w:val="21"/>
                <w:lang w:val="sr-Latn-RS"/>
              </w:rPr>
              <w:t>a) Želim/o da apliciram/o za odobrenje analognog/digitalnog tahografa;</w:t>
            </w:r>
          </w:p>
          <w:p w:rsidR="007E717A" w:rsidRDefault="007E717A" w:rsidP="007E717A">
            <w:pPr>
              <w:autoSpaceDE w:val="0"/>
              <w:autoSpaceDN w:val="0"/>
              <w:adjustRightInd w:val="0"/>
              <w:rPr>
                <w:sz w:val="21"/>
                <w:szCs w:val="21"/>
                <w:lang w:val="sr-Latn-RS"/>
              </w:rPr>
            </w:pPr>
            <w:r>
              <w:rPr>
                <w:sz w:val="21"/>
                <w:szCs w:val="21"/>
                <w:lang w:val="sr-Latn-RS"/>
              </w:rPr>
              <w:t>b) Želim da apliciram za odobrenje kao (unesite √).</w:t>
            </w:r>
          </w:p>
          <w:p w:rsidR="007E717A" w:rsidRDefault="007E717A" w:rsidP="007E717A">
            <w:pPr>
              <w:autoSpaceDE w:val="0"/>
              <w:autoSpaceDN w:val="0"/>
              <w:adjustRightInd w:val="0"/>
              <w:rPr>
                <w:sz w:val="21"/>
                <w:szCs w:val="21"/>
                <w:lang w:val="sr-Latn-RS"/>
              </w:rPr>
            </w:pPr>
            <w:r>
              <w:rPr>
                <w:sz w:val="21"/>
                <w:szCs w:val="21"/>
                <w:lang w:val="sr-Latn-RS"/>
              </w:rPr>
              <w:t>Standardna ugradnja (ugradnja, aktivacija, kalibracija)</w:t>
            </w:r>
          </w:p>
          <w:p w:rsidR="007E717A" w:rsidRDefault="007E717A" w:rsidP="007E717A">
            <w:pPr>
              <w:autoSpaceDE w:val="0"/>
              <w:autoSpaceDN w:val="0"/>
              <w:adjustRightInd w:val="0"/>
              <w:rPr>
                <w:sz w:val="21"/>
                <w:szCs w:val="21"/>
                <w:lang w:val="sr-Latn-RS"/>
              </w:rPr>
            </w:pPr>
            <w:r>
              <w:rPr>
                <w:sz w:val="21"/>
                <w:szCs w:val="21"/>
                <w:lang w:val="sr-Latn-RS"/>
              </w:rPr>
              <w:t>Ugradnja sa ograničenim dejstvom (ugradnja, aktivacija, samo)</w:t>
            </w:r>
          </w:p>
          <w:p w:rsidR="00522777" w:rsidRDefault="00522777"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2. Ime(na) i adresa podnosioca apliacije (uključujući  puno ime (na), trgovinsku marku, punu poštansku adresu).</w:t>
            </w:r>
          </w:p>
          <w:p w:rsidR="00522777" w:rsidRDefault="00522777"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Ime (na) podnosioca aplikacije                                               Puna adresa</w:t>
            </w:r>
          </w:p>
          <w:p w:rsidR="007E717A" w:rsidRDefault="007E717A" w:rsidP="007E717A">
            <w:pPr>
              <w:autoSpaceDE w:val="0"/>
              <w:autoSpaceDN w:val="0"/>
              <w:adjustRightInd w:val="0"/>
              <w:rPr>
                <w:sz w:val="21"/>
                <w:szCs w:val="21"/>
                <w:lang w:val="sr-Latn-RS"/>
              </w:rPr>
            </w:pPr>
            <w:r>
              <w:rPr>
                <w:sz w:val="21"/>
                <w:szCs w:val="21"/>
                <w:lang w:val="sr-Latn-RS"/>
              </w:rPr>
              <w:t>Br. telefona</w:t>
            </w:r>
          </w:p>
          <w:p w:rsidR="007E717A" w:rsidRDefault="007E717A" w:rsidP="007E717A">
            <w:pPr>
              <w:autoSpaceDE w:val="0"/>
              <w:autoSpaceDN w:val="0"/>
              <w:adjustRightInd w:val="0"/>
              <w:rPr>
                <w:sz w:val="21"/>
                <w:szCs w:val="21"/>
                <w:lang w:val="sr-Latn-RS"/>
              </w:rPr>
            </w:pPr>
            <w:r>
              <w:rPr>
                <w:sz w:val="21"/>
                <w:szCs w:val="21"/>
                <w:lang w:val="sr-Latn-RS"/>
              </w:rPr>
              <w:t>Br. faksa</w:t>
            </w:r>
          </w:p>
          <w:p w:rsidR="007E717A" w:rsidRDefault="007E717A" w:rsidP="007E717A">
            <w:pPr>
              <w:autoSpaceDE w:val="0"/>
              <w:autoSpaceDN w:val="0"/>
              <w:adjustRightInd w:val="0"/>
              <w:rPr>
                <w:sz w:val="21"/>
                <w:szCs w:val="21"/>
                <w:lang w:val="sr-Latn-RS"/>
              </w:rPr>
            </w:pPr>
            <w:r>
              <w:rPr>
                <w:sz w:val="21"/>
                <w:szCs w:val="21"/>
                <w:lang w:val="sr-Latn-RS"/>
              </w:rPr>
              <w:t>3. a) Tip kompanije ili organa; npr. fizičko lice, društvo sa ograničenim odgovornostima, zavod;</w:t>
            </w:r>
          </w:p>
          <w:p w:rsidR="007E717A" w:rsidRDefault="007E717A" w:rsidP="007E717A">
            <w:pPr>
              <w:autoSpaceDE w:val="0"/>
              <w:autoSpaceDN w:val="0"/>
              <w:adjustRightInd w:val="0"/>
              <w:rPr>
                <w:sz w:val="21"/>
                <w:szCs w:val="21"/>
                <w:lang w:val="sr-Latn-RS"/>
              </w:rPr>
            </w:pPr>
            <w:r>
              <w:rPr>
                <w:sz w:val="21"/>
                <w:szCs w:val="21"/>
                <w:lang w:val="sr-Latn-RS"/>
              </w:rPr>
              <w:t>b) Ako se radi o kompaniji, br. registracije.</w:t>
            </w:r>
          </w:p>
          <w:p w:rsidR="007E717A" w:rsidRDefault="007E717A" w:rsidP="007E717A">
            <w:pPr>
              <w:rPr>
                <w:sz w:val="21"/>
                <w:szCs w:val="21"/>
                <w:lang w:val="sr-Latn-RS"/>
              </w:rPr>
            </w:pPr>
            <w:r>
              <w:rPr>
                <w:sz w:val="21"/>
                <w:szCs w:val="21"/>
                <w:lang w:val="sr-Latn-RS"/>
              </w:rPr>
              <w:t>4. Puno ime jedinog lica, svakog partnera ili svakog direktora (ako je potrebno koristite dodatne listove).</w:t>
            </w:r>
          </w:p>
          <w:p w:rsidR="007E717A" w:rsidRDefault="007E717A" w:rsidP="007E717A">
            <w:pPr>
              <w:autoSpaceDE w:val="0"/>
              <w:autoSpaceDN w:val="0"/>
              <w:adjustRightInd w:val="0"/>
              <w:rPr>
                <w:sz w:val="21"/>
                <w:szCs w:val="21"/>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1399"/>
              <w:gridCol w:w="1399"/>
            </w:tblGrid>
            <w:tr w:rsidR="007E717A" w:rsidTr="007E717A">
              <w:trPr>
                <w:trHeight w:val="311"/>
              </w:trPr>
              <w:tc>
                <w:tcPr>
                  <w:tcW w:w="1399"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b/>
                      <w:bCs/>
                      <w:sz w:val="21"/>
                      <w:szCs w:val="21"/>
                      <w:lang w:val="sr-Latn-RS"/>
                    </w:rPr>
                    <w:t xml:space="preserve">Puno ime </w:t>
                  </w:r>
                </w:p>
              </w:tc>
              <w:tc>
                <w:tcPr>
                  <w:tcW w:w="1399"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b/>
                      <w:bCs/>
                      <w:sz w:val="21"/>
                      <w:szCs w:val="21"/>
                      <w:lang w:val="sr-Latn-RS"/>
                    </w:rPr>
                    <w:t>Pozicija</w:t>
                  </w:r>
                </w:p>
              </w:tc>
              <w:tc>
                <w:tcPr>
                  <w:tcW w:w="1399"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b/>
                      <w:bCs/>
                      <w:sz w:val="21"/>
                      <w:szCs w:val="21"/>
                      <w:lang w:val="sr-Latn-RS"/>
                    </w:rPr>
                    <w:t>Datum rođenja</w:t>
                  </w:r>
                </w:p>
              </w:tc>
            </w:tr>
            <w:tr w:rsidR="007E717A" w:rsidTr="007E717A">
              <w:trPr>
                <w:trHeight w:val="311"/>
              </w:trPr>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r w:rsidR="007E717A" w:rsidTr="007E717A">
              <w:trPr>
                <w:trHeight w:val="311"/>
              </w:trPr>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r w:rsidR="007E717A" w:rsidTr="007E717A">
              <w:trPr>
                <w:trHeight w:val="311"/>
              </w:trPr>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r w:rsidR="007E717A" w:rsidTr="007E717A">
              <w:trPr>
                <w:trHeight w:val="311"/>
              </w:trPr>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399"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bl>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 xml:space="preserve">5. Naziv i adresa  zgrade, koja je predložena za </w:t>
            </w:r>
            <w:r>
              <w:rPr>
                <w:sz w:val="21"/>
                <w:szCs w:val="21"/>
                <w:lang w:val="sr-Latn-RS"/>
              </w:rPr>
              <w:lastRenderedPageBreak/>
              <w:t>obavljanje završne ugradnje, kalibracije i plombiranje sistema tahografa (ako je drugačija od one iz navedene tačke 2).</w:t>
            </w:r>
          </w:p>
          <w:p w:rsidR="007E717A" w:rsidRDefault="007E717A" w:rsidP="007E717A">
            <w:pPr>
              <w:autoSpaceDE w:val="0"/>
              <w:autoSpaceDN w:val="0"/>
              <w:adjustRightInd w:val="0"/>
              <w:rPr>
                <w:sz w:val="21"/>
                <w:szCs w:val="21"/>
                <w:lang w:val="sr-Latn-RS"/>
              </w:rPr>
            </w:pPr>
            <w:r>
              <w:rPr>
                <w:sz w:val="21"/>
                <w:szCs w:val="21"/>
                <w:lang w:val="sr-Latn-RS"/>
              </w:rPr>
              <w:t>Naziv</w:t>
            </w:r>
          </w:p>
          <w:p w:rsidR="007E717A" w:rsidRDefault="007E717A" w:rsidP="007E717A">
            <w:pPr>
              <w:autoSpaceDE w:val="0"/>
              <w:autoSpaceDN w:val="0"/>
              <w:adjustRightInd w:val="0"/>
              <w:rPr>
                <w:sz w:val="21"/>
                <w:szCs w:val="21"/>
                <w:lang w:val="sr-Latn-RS"/>
              </w:rPr>
            </w:pPr>
            <w:r>
              <w:rPr>
                <w:sz w:val="21"/>
                <w:szCs w:val="21"/>
                <w:lang w:val="sr-Latn-RS"/>
              </w:rPr>
              <w:t>Adresa</w:t>
            </w:r>
          </w:p>
          <w:p w:rsidR="007E717A" w:rsidRDefault="007E717A" w:rsidP="007E717A">
            <w:pPr>
              <w:autoSpaceDE w:val="0"/>
              <w:autoSpaceDN w:val="0"/>
              <w:adjustRightInd w:val="0"/>
              <w:rPr>
                <w:sz w:val="21"/>
                <w:szCs w:val="21"/>
                <w:lang w:val="sr-Latn-RS"/>
              </w:rPr>
            </w:pPr>
            <w:r>
              <w:rPr>
                <w:sz w:val="21"/>
                <w:szCs w:val="21"/>
                <w:lang w:val="sr-Latn-RS"/>
              </w:rPr>
              <w:t>Br. telefona</w:t>
            </w:r>
          </w:p>
          <w:p w:rsidR="007E717A" w:rsidRDefault="007E717A" w:rsidP="007E717A">
            <w:pPr>
              <w:autoSpaceDE w:val="0"/>
              <w:autoSpaceDN w:val="0"/>
              <w:adjustRightInd w:val="0"/>
              <w:rPr>
                <w:sz w:val="21"/>
                <w:szCs w:val="21"/>
                <w:lang w:val="sr-Latn-RS"/>
              </w:rPr>
            </w:pPr>
            <w:r>
              <w:rPr>
                <w:sz w:val="21"/>
                <w:szCs w:val="21"/>
                <w:lang w:val="sr-Latn-RS"/>
              </w:rPr>
              <w:t>Br. faksa</w:t>
            </w:r>
          </w:p>
          <w:p w:rsidR="007E717A" w:rsidRDefault="007E717A" w:rsidP="007E717A">
            <w:pPr>
              <w:autoSpaceDE w:val="0"/>
              <w:autoSpaceDN w:val="0"/>
              <w:adjustRightInd w:val="0"/>
              <w:rPr>
                <w:sz w:val="21"/>
                <w:szCs w:val="21"/>
                <w:lang w:val="sr-Latn-RS"/>
              </w:rPr>
            </w:pPr>
            <w:r>
              <w:rPr>
                <w:sz w:val="21"/>
                <w:szCs w:val="21"/>
                <w:lang w:val="sr-Latn-RS"/>
              </w:rPr>
              <w:t>E-mail adresa</w:t>
            </w:r>
          </w:p>
          <w:p w:rsidR="007E717A" w:rsidRDefault="007E717A" w:rsidP="007E717A">
            <w:pPr>
              <w:autoSpaceDE w:val="0"/>
              <w:autoSpaceDN w:val="0"/>
              <w:adjustRightInd w:val="0"/>
              <w:rPr>
                <w:sz w:val="21"/>
                <w:szCs w:val="21"/>
                <w:lang w:val="sr-Latn-RS"/>
              </w:rPr>
            </w:pPr>
            <w:r>
              <w:rPr>
                <w:sz w:val="21"/>
                <w:szCs w:val="21"/>
                <w:lang w:val="sr-Latn-RS"/>
              </w:rPr>
              <w:t>Ime sertifikovanog menadžera</w:t>
            </w:r>
          </w:p>
          <w:p w:rsidR="007E717A" w:rsidRDefault="007E717A" w:rsidP="007E717A">
            <w:pPr>
              <w:autoSpaceDE w:val="0"/>
              <w:autoSpaceDN w:val="0"/>
              <w:adjustRightInd w:val="0"/>
              <w:rPr>
                <w:sz w:val="21"/>
                <w:szCs w:val="21"/>
                <w:lang w:val="sr-Latn-RS"/>
              </w:rPr>
            </w:pPr>
            <w:r>
              <w:rPr>
                <w:sz w:val="21"/>
                <w:szCs w:val="21"/>
                <w:lang w:val="sr-Latn-RS"/>
              </w:rPr>
              <w:t xml:space="preserve">6. Priroda poslovanja ili preduzeća, npr, proizvođač vozila/vozač vozila </w:t>
            </w:r>
            <w:r>
              <w:rPr>
                <w:sz w:val="21"/>
                <w:szCs w:val="21"/>
                <w:lang w:val="sr-Latn-RS"/>
              </w:rPr>
              <w:softHyphen/>
            </w:r>
            <w:r>
              <w:rPr>
                <w:sz w:val="21"/>
                <w:szCs w:val="21"/>
                <w:lang w:val="sr-Latn-RS"/>
              </w:rPr>
              <w:softHyphen/>
            </w:r>
            <w:r>
              <w:rPr>
                <w:sz w:val="21"/>
                <w:szCs w:val="21"/>
                <w:lang w:val="sr-Latn-RS"/>
              </w:rPr>
              <w:softHyphen/>
            </w:r>
            <w:r>
              <w:rPr>
                <w:sz w:val="21"/>
                <w:szCs w:val="21"/>
                <w:lang w:val="sr-Latn-RS"/>
              </w:rPr>
              <w:softHyphen/>
            </w:r>
            <w:r>
              <w:rPr>
                <w:sz w:val="21"/>
                <w:szCs w:val="21"/>
                <w:lang w:val="sr-Latn-RS"/>
              </w:rPr>
              <w:softHyphen/>
              <w:t>_______________________</w:t>
            </w:r>
          </w:p>
          <w:p w:rsidR="007E717A" w:rsidRDefault="007E717A" w:rsidP="007E717A">
            <w:pPr>
              <w:autoSpaceDE w:val="0"/>
              <w:autoSpaceDN w:val="0"/>
              <w:adjustRightInd w:val="0"/>
              <w:rPr>
                <w:sz w:val="21"/>
                <w:szCs w:val="21"/>
                <w:lang w:val="sr-Latn-RS"/>
              </w:rPr>
            </w:pPr>
            <w:r>
              <w:rPr>
                <w:sz w:val="21"/>
                <w:szCs w:val="21"/>
                <w:lang w:val="sr-Latn-RS"/>
              </w:rPr>
              <w:t>7. Časovi tokom uobičajene radne nedelje, u kojoj će centar biti otvoren za upravljanje poslovanjima u skladu sa uslovima zatraženim za odobrenje.</w:t>
            </w:r>
          </w:p>
          <w:p w:rsidR="007E717A" w:rsidRDefault="007E717A" w:rsidP="007E717A">
            <w:pPr>
              <w:autoSpaceDE w:val="0"/>
              <w:autoSpaceDN w:val="0"/>
              <w:adjustRightInd w:val="0"/>
              <w:rPr>
                <w:sz w:val="21"/>
                <w:szCs w:val="21"/>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927"/>
              <w:gridCol w:w="927"/>
              <w:gridCol w:w="927"/>
            </w:tblGrid>
            <w:tr w:rsidR="007E717A" w:rsidTr="007E717A">
              <w:trPr>
                <w:trHeight w:val="256"/>
              </w:trPr>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b/>
                      <w:bCs/>
                      <w:sz w:val="21"/>
                      <w:szCs w:val="21"/>
                      <w:lang w:val="sr-Latn-RS"/>
                    </w:rPr>
                    <w:t xml:space="preserve">Dani </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b/>
                      <w:bCs/>
                      <w:sz w:val="21"/>
                      <w:szCs w:val="21"/>
                      <w:lang w:val="sr-Latn-RS"/>
                    </w:rPr>
                    <w:t>Časovi</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b/>
                      <w:bCs/>
                      <w:sz w:val="21"/>
                      <w:szCs w:val="21"/>
                      <w:lang w:val="sr-Latn-RS"/>
                    </w:rPr>
                    <w:t>Dani</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b/>
                      <w:bCs/>
                      <w:sz w:val="21"/>
                      <w:szCs w:val="21"/>
                      <w:lang w:val="sr-Latn-RS"/>
                    </w:rPr>
                    <w:t>Časovi</w:t>
                  </w:r>
                </w:p>
              </w:tc>
            </w:tr>
            <w:tr w:rsidR="007E717A" w:rsidTr="007E717A">
              <w:trPr>
                <w:trHeight w:val="256"/>
              </w:trPr>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sz w:val="21"/>
                      <w:szCs w:val="21"/>
                      <w:lang w:val="sr-Latn-RS"/>
                    </w:rPr>
                    <w:t>Ponedeljak</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sz w:val="21"/>
                      <w:szCs w:val="21"/>
                      <w:lang w:val="sr-Latn-RS"/>
                    </w:rPr>
                    <w:t>Od_______ do______</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sz w:val="21"/>
                      <w:szCs w:val="21"/>
                      <w:lang w:val="sr-Latn-RS"/>
                    </w:rPr>
                    <w:t>Petak</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sz w:val="21"/>
                      <w:szCs w:val="21"/>
                      <w:lang w:val="sr-Latn-RS"/>
                    </w:rPr>
                    <w:t>Od_______ do______</w:t>
                  </w:r>
                </w:p>
              </w:tc>
            </w:tr>
            <w:tr w:rsidR="007E717A" w:rsidTr="007E717A">
              <w:trPr>
                <w:trHeight w:val="256"/>
              </w:trPr>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sz w:val="21"/>
                      <w:szCs w:val="21"/>
                      <w:lang w:val="sr-Latn-RS"/>
                    </w:rPr>
                    <w:t>Utorak</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sz w:val="21"/>
                      <w:szCs w:val="21"/>
                      <w:lang w:val="sr-Latn-RS"/>
                    </w:rPr>
                    <w:t>Od_______ do______</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sz w:val="21"/>
                      <w:szCs w:val="21"/>
                      <w:lang w:val="sr-Latn-RS"/>
                    </w:rPr>
                    <w:t>Subota</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sz w:val="21"/>
                      <w:szCs w:val="21"/>
                      <w:lang w:val="sr-Latn-RS"/>
                    </w:rPr>
                    <w:t>Od_______ do______</w:t>
                  </w:r>
                </w:p>
              </w:tc>
            </w:tr>
            <w:tr w:rsidR="007E717A" w:rsidTr="007E717A">
              <w:trPr>
                <w:trHeight w:val="256"/>
              </w:trPr>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sz w:val="21"/>
                      <w:szCs w:val="21"/>
                      <w:lang w:val="sr-Latn-RS"/>
                    </w:rPr>
                    <w:t>Sreda</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sz w:val="21"/>
                      <w:szCs w:val="21"/>
                      <w:lang w:val="sr-Latn-RS"/>
                    </w:rPr>
                    <w:t>Od_______ do______</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sz w:val="21"/>
                      <w:szCs w:val="21"/>
                      <w:lang w:val="sr-Latn-RS"/>
                    </w:rPr>
                    <w:t>Nedelja</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sz w:val="21"/>
                      <w:szCs w:val="21"/>
                      <w:lang w:val="sr-Latn-RS"/>
                    </w:rPr>
                    <w:t>Od_______ do______</w:t>
                  </w:r>
                </w:p>
              </w:tc>
            </w:tr>
            <w:tr w:rsidR="007E717A" w:rsidTr="007E717A">
              <w:trPr>
                <w:trHeight w:val="256"/>
              </w:trPr>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sz w:val="21"/>
                      <w:szCs w:val="21"/>
                      <w:lang w:val="sr-Latn-RS"/>
                    </w:rPr>
                    <w:t>Četvrtak</w:t>
                  </w:r>
                </w:p>
              </w:tc>
              <w:tc>
                <w:tcPr>
                  <w:tcW w:w="927"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sz w:val="21"/>
                      <w:szCs w:val="21"/>
                      <w:lang w:val="sr-Latn-RS"/>
                    </w:rPr>
                    <w:t>Od_______ do______</w:t>
                  </w:r>
                </w:p>
              </w:tc>
              <w:tc>
                <w:tcPr>
                  <w:tcW w:w="927"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927"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bl>
          <w:p w:rsidR="007E717A" w:rsidRDefault="007E717A" w:rsidP="007E717A">
            <w:pPr>
              <w:autoSpaceDE w:val="0"/>
              <w:autoSpaceDN w:val="0"/>
              <w:adjustRightInd w:val="0"/>
              <w:rPr>
                <w:sz w:val="21"/>
                <w:szCs w:val="21"/>
                <w:lang w:val="sr-Latn-RS"/>
              </w:rPr>
            </w:pPr>
          </w:p>
          <w:p w:rsidR="007E717A" w:rsidRDefault="007E717A" w:rsidP="007E717A">
            <w:pPr>
              <w:rPr>
                <w:sz w:val="21"/>
                <w:szCs w:val="21"/>
                <w:lang w:val="sr-Latn-RS"/>
              </w:rPr>
            </w:pPr>
            <w:r>
              <w:rPr>
                <w:sz w:val="21"/>
                <w:szCs w:val="21"/>
                <w:lang w:val="sr-Latn-RS"/>
              </w:rPr>
              <w:t>8. Uređaj – puni opis  celog uređaja  na raspolaganju za korišćenje:</w:t>
            </w:r>
          </w:p>
          <w:p w:rsidR="007E717A" w:rsidRDefault="007E717A" w:rsidP="007E717A">
            <w:pPr>
              <w:rPr>
                <w:sz w:val="21"/>
                <w:szCs w:val="21"/>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671"/>
              <w:gridCol w:w="478"/>
              <w:gridCol w:w="1070"/>
            </w:tblGrid>
            <w:tr w:rsidR="007E717A" w:rsidTr="007E717A">
              <w:trPr>
                <w:trHeight w:val="236"/>
              </w:trPr>
              <w:tc>
                <w:tcPr>
                  <w:tcW w:w="2062"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b/>
                      <w:bCs/>
                      <w:sz w:val="18"/>
                      <w:szCs w:val="18"/>
                      <w:lang w:val="sr-Latn-RS"/>
                    </w:rPr>
                    <w:t>Oprema</w:t>
                  </w:r>
                </w:p>
              </w:tc>
              <w:tc>
                <w:tcPr>
                  <w:tcW w:w="671"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b/>
                      <w:bCs/>
                      <w:sz w:val="18"/>
                      <w:szCs w:val="18"/>
                      <w:lang w:val="sr-Latn-RS"/>
                    </w:rPr>
                    <w:t>Proizvodnja</w:t>
                  </w:r>
                </w:p>
              </w:tc>
              <w:tc>
                <w:tcPr>
                  <w:tcW w:w="478"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b/>
                      <w:bCs/>
                      <w:sz w:val="18"/>
                      <w:szCs w:val="18"/>
                      <w:lang w:val="sr-Latn-RS"/>
                    </w:rPr>
                    <w:t>Tip</w:t>
                  </w:r>
                </w:p>
              </w:tc>
              <w:tc>
                <w:tcPr>
                  <w:tcW w:w="1070" w:type="dxa"/>
                  <w:tcBorders>
                    <w:top w:val="single" w:sz="4" w:space="0" w:color="auto"/>
                    <w:left w:val="single" w:sz="4" w:space="0" w:color="auto"/>
                    <w:bottom w:val="single" w:sz="4" w:space="0" w:color="auto"/>
                    <w:right w:val="single" w:sz="4" w:space="0" w:color="auto"/>
                  </w:tcBorders>
                  <w:hideMark/>
                </w:tcPr>
                <w:p w:rsidR="007E717A" w:rsidRDefault="007E717A">
                  <w:pPr>
                    <w:rPr>
                      <w:sz w:val="21"/>
                      <w:szCs w:val="21"/>
                      <w:lang w:val="sr-Latn-RS"/>
                    </w:rPr>
                  </w:pPr>
                  <w:r>
                    <w:rPr>
                      <w:b/>
                      <w:bCs/>
                      <w:sz w:val="18"/>
                      <w:szCs w:val="18"/>
                      <w:lang w:val="sr-Latn-RS"/>
                    </w:rPr>
                    <w:t>Napomene/ podaci o kalibraciji</w:t>
                  </w:r>
                </w:p>
              </w:tc>
            </w:tr>
            <w:tr w:rsidR="007E717A" w:rsidTr="007E717A">
              <w:trPr>
                <w:trHeight w:val="462"/>
              </w:trPr>
              <w:tc>
                <w:tcPr>
                  <w:tcW w:w="2062" w:type="dxa"/>
                  <w:tcBorders>
                    <w:top w:val="single" w:sz="4" w:space="0" w:color="auto"/>
                    <w:left w:val="single" w:sz="4" w:space="0" w:color="auto"/>
                    <w:bottom w:val="single" w:sz="4" w:space="0" w:color="auto"/>
                    <w:right w:val="single" w:sz="4" w:space="0" w:color="auto"/>
                  </w:tcBorders>
                  <w:hideMark/>
                </w:tcPr>
                <w:p w:rsidR="007E717A" w:rsidRDefault="007E717A">
                  <w:pPr>
                    <w:autoSpaceDE w:val="0"/>
                    <w:autoSpaceDN w:val="0"/>
                    <w:adjustRightInd w:val="0"/>
                    <w:rPr>
                      <w:sz w:val="18"/>
                      <w:szCs w:val="18"/>
                      <w:lang w:val="sr-Latn-RS"/>
                    </w:rPr>
                  </w:pPr>
                  <w:r>
                    <w:rPr>
                      <w:sz w:val="18"/>
                      <w:szCs w:val="18"/>
                      <w:lang w:val="sr-Latn-RS"/>
                    </w:rPr>
                    <w:t xml:space="preserve">a) Uređaj za testiranje vozila, uključujući </w:t>
                  </w:r>
                  <w:r>
                    <w:rPr>
                      <w:sz w:val="18"/>
                      <w:szCs w:val="18"/>
                      <w:lang w:val="sr-Latn-RS"/>
                    </w:rPr>
                    <w:lastRenderedPageBreak/>
                    <w:t>programe elektronske kalibracije</w:t>
                  </w:r>
                </w:p>
              </w:tc>
              <w:tc>
                <w:tcPr>
                  <w:tcW w:w="671"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478"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070"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r w:rsidR="007E717A" w:rsidTr="007E717A">
              <w:trPr>
                <w:trHeight w:val="266"/>
              </w:trPr>
              <w:tc>
                <w:tcPr>
                  <w:tcW w:w="2062" w:type="dxa"/>
                  <w:tcBorders>
                    <w:top w:val="single" w:sz="4" w:space="0" w:color="auto"/>
                    <w:left w:val="single" w:sz="4" w:space="0" w:color="auto"/>
                    <w:bottom w:val="single" w:sz="4" w:space="0" w:color="auto"/>
                    <w:right w:val="single" w:sz="4" w:space="0" w:color="auto"/>
                  </w:tcBorders>
                  <w:hideMark/>
                </w:tcPr>
                <w:p w:rsidR="007E717A" w:rsidRDefault="007E717A">
                  <w:pPr>
                    <w:autoSpaceDE w:val="0"/>
                    <w:autoSpaceDN w:val="0"/>
                    <w:adjustRightInd w:val="0"/>
                    <w:rPr>
                      <w:sz w:val="18"/>
                      <w:szCs w:val="18"/>
                      <w:lang w:val="sr-Latn-RS"/>
                    </w:rPr>
                  </w:pPr>
                  <w:r>
                    <w:rPr>
                      <w:sz w:val="18"/>
                      <w:szCs w:val="18"/>
                      <w:lang w:val="sr-Latn-RS"/>
                    </w:rPr>
                    <w:lastRenderedPageBreak/>
                    <w:t>b) Prenosni instrumenat  tahografa, jedinice testiranja upravljanja</w:t>
                  </w:r>
                </w:p>
              </w:tc>
              <w:tc>
                <w:tcPr>
                  <w:tcW w:w="671"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478"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070"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r w:rsidR="007E717A" w:rsidTr="007E717A">
              <w:trPr>
                <w:trHeight w:val="273"/>
              </w:trPr>
              <w:tc>
                <w:tcPr>
                  <w:tcW w:w="2062" w:type="dxa"/>
                  <w:tcBorders>
                    <w:top w:val="single" w:sz="4" w:space="0" w:color="auto"/>
                    <w:left w:val="single" w:sz="4" w:space="0" w:color="auto"/>
                    <w:bottom w:val="single" w:sz="4" w:space="0" w:color="auto"/>
                    <w:right w:val="single" w:sz="4" w:space="0" w:color="auto"/>
                  </w:tcBorders>
                  <w:hideMark/>
                </w:tcPr>
                <w:p w:rsidR="007E717A" w:rsidRDefault="007E717A">
                  <w:pPr>
                    <w:autoSpaceDE w:val="0"/>
                    <w:autoSpaceDN w:val="0"/>
                    <w:adjustRightInd w:val="0"/>
                    <w:rPr>
                      <w:sz w:val="18"/>
                      <w:szCs w:val="18"/>
                      <w:lang w:val="sr-Latn-RS"/>
                    </w:rPr>
                  </w:pPr>
                  <w:r>
                    <w:rPr>
                      <w:sz w:val="18"/>
                      <w:szCs w:val="18"/>
                      <w:lang w:val="sr-Latn-RS"/>
                    </w:rPr>
                    <w:t>c) Ispitivač sata</w:t>
                  </w:r>
                </w:p>
              </w:tc>
              <w:tc>
                <w:tcPr>
                  <w:tcW w:w="671"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478"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070"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r w:rsidR="007E717A" w:rsidTr="007E717A">
              <w:trPr>
                <w:trHeight w:val="273"/>
              </w:trPr>
              <w:tc>
                <w:tcPr>
                  <w:tcW w:w="2062" w:type="dxa"/>
                  <w:tcBorders>
                    <w:top w:val="single" w:sz="4" w:space="0" w:color="auto"/>
                    <w:left w:val="single" w:sz="4" w:space="0" w:color="auto"/>
                    <w:bottom w:val="single" w:sz="4" w:space="0" w:color="auto"/>
                    <w:right w:val="single" w:sz="4" w:space="0" w:color="auto"/>
                  </w:tcBorders>
                  <w:hideMark/>
                </w:tcPr>
                <w:p w:rsidR="007E717A" w:rsidRDefault="007E717A">
                  <w:pPr>
                    <w:autoSpaceDE w:val="0"/>
                    <w:autoSpaceDN w:val="0"/>
                    <w:adjustRightInd w:val="0"/>
                    <w:rPr>
                      <w:sz w:val="18"/>
                      <w:szCs w:val="18"/>
                      <w:lang w:val="sr-Latn-RS"/>
                    </w:rPr>
                  </w:pPr>
                  <w:r>
                    <w:rPr>
                      <w:sz w:val="18"/>
                      <w:szCs w:val="18"/>
                      <w:lang w:val="sr-Latn-RS"/>
                    </w:rPr>
                    <w:t>d) Uređaji za plombiranje - uključujući broj svake vrste uređaja</w:t>
                  </w:r>
                </w:p>
              </w:tc>
              <w:tc>
                <w:tcPr>
                  <w:tcW w:w="671"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478"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070"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r w:rsidR="007E717A" w:rsidTr="007E717A">
              <w:trPr>
                <w:trHeight w:val="273"/>
              </w:trPr>
              <w:tc>
                <w:tcPr>
                  <w:tcW w:w="2062" w:type="dxa"/>
                  <w:tcBorders>
                    <w:top w:val="single" w:sz="4" w:space="0" w:color="auto"/>
                    <w:left w:val="single" w:sz="4" w:space="0" w:color="auto"/>
                    <w:bottom w:val="single" w:sz="4" w:space="0" w:color="auto"/>
                    <w:right w:val="single" w:sz="4" w:space="0" w:color="auto"/>
                  </w:tcBorders>
                  <w:hideMark/>
                </w:tcPr>
                <w:p w:rsidR="007E717A" w:rsidRDefault="007E717A">
                  <w:pPr>
                    <w:autoSpaceDE w:val="0"/>
                    <w:autoSpaceDN w:val="0"/>
                    <w:adjustRightInd w:val="0"/>
                    <w:rPr>
                      <w:sz w:val="18"/>
                      <w:szCs w:val="18"/>
                      <w:lang w:val="sr-Latn-RS"/>
                    </w:rPr>
                  </w:pPr>
                  <w:r>
                    <w:rPr>
                      <w:sz w:val="18"/>
                      <w:szCs w:val="18"/>
                      <w:lang w:val="sr-Latn-RS"/>
                    </w:rPr>
                    <w:t>e) Instrumenat pritiska guma</w:t>
                  </w:r>
                </w:p>
              </w:tc>
              <w:tc>
                <w:tcPr>
                  <w:tcW w:w="671"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478"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070"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r w:rsidR="007E717A" w:rsidTr="007E717A">
              <w:trPr>
                <w:trHeight w:val="462"/>
              </w:trPr>
              <w:tc>
                <w:tcPr>
                  <w:tcW w:w="2062" w:type="dxa"/>
                  <w:tcBorders>
                    <w:top w:val="single" w:sz="4" w:space="0" w:color="auto"/>
                    <w:left w:val="single" w:sz="4" w:space="0" w:color="auto"/>
                    <w:bottom w:val="single" w:sz="4" w:space="0" w:color="auto"/>
                    <w:right w:val="single" w:sz="4" w:space="0" w:color="auto"/>
                  </w:tcBorders>
                  <w:hideMark/>
                </w:tcPr>
                <w:p w:rsidR="007E717A" w:rsidRDefault="007E717A">
                  <w:pPr>
                    <w:autoSpaceDE w:val="0"/>
                    <w:autoSpaceDN w:val="0"/>
                    <w:adjustRightInd w:val="0"/>
                    <w:rPr>
                      <w:sz w:val="18"/>
                      <w:szCs w:val="18"/>
                      <w:lang w:val="sr-Latn-RS"/>
                    </w:rPr>
                  </w:pPr>
                  <w:r>
                    <w:rPr>
                      <w:sz w:val="18"/>
                      <w:szCs w:val="18"/>
                      <w:lang w:val="sr-Latn-RS"/>
                    </w:rPr>
                    <w:t>f) Kompresor koji je u stanju da snabdeva vazduhom na pritisku iznad 10 bara</w:t>
                  </w:r>
                </w:p>
              </w:tc>
              <w:tc>
                <w:tcPr>
                  <w:tcW w:w="671"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478"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070"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r w:rsidR="007E717A" w:rsidTr="007E717A">
              <w:trPr>
                <w:trHeight w:val="273"/>
              </w:trPr>
              <w:tc>
                <w:tcPr>
                  <w:tcW w:w="2062" w:type="dxa"/>
                  <w:tcBorders>
                    <w:top w:val="single" w:sz="4" w:space="0" w:color="auto"/>
                    <w:left w:val="single" w:sz="4" w:space="0" w:color="auto"/>
                    <w:bottom w:val="single" w:sz="4" w:space="0" w:color="auto"/>
                    <w:right w:val="single" w:sz="4" w:space="0" w:color="auto"/>
                  </w:tcBorders>
                  <w:hideMark/>
                </w:tcPr>
                <w:p w:rsidR="007E717A" w:rsidRDefault="007E717A">
                  <w:pPr>
                    <w:rPr>
                      <w:lang w:val="sr-Latn-RS"/>
                    </w:rPr>
                  </w:pPr>
                  <w:r>
                    <w:rPr>
                      <w:sz w:val="18"/>
                      <w:szCs w:val="18"/>
                      <w:lang w:val="sr-Latn-RS"/>
                    </w:rPr>
                    <w:t>g) Adapter za jedinice elektronskog odašiljača</w:t>
                  </w:r>
                </w:p>
              </w:tc>
              <w:tc>
                <w:tcPr>
                  <w:tcW w:w="671"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478"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c>
                <w:tcPr>
                  <w:tcW w:w="1070" w:type="dxa"/>
                  <w:tcBorders>
                    <w:top w:val="single" w:sz="4" w:space="0" w:color="auto"/>
                    <w:left w:val="single" w:sz="4" w:space="0" w:color="auto"/>
                    <w:bottom w:val="single" w:sz="4" w:space="0" w:color="auto"/>
                    <w:right w:val="single" w:sz="4" w:space="0" w:color="auto"/>
                  </w:tcBorders>
                </w:tcPr>
                <w:p w:rsidR="007E717A" w:rsidRDefault="007E717A">
                  <w:pPr>
                    <w:rPr>
                      <w:sz w:val="21"/>
                      <w:szCs w:val="21"/>
                      <w:lang w:val="sr-Latn-RS"/>
                    </w:rPr>
                  </w:pPr>
                </w:p>
              </w:tc>
            </w:tr>
          </w:tbl>
          <w:p w:rsidR="007E717A" w:rsidRDefault="007E717A" w:rsidP="007E717A">
            <w:pPr>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9. Elementi odredbe za “Obuka i tehnička podrška”.</w:t>
            </w:r>
          </w:p>
          <w:p w:rsidR="007E717A" w:rsidRDefault="007E717A" w:rsidP="007E717A">
            <w:pPr>
              <w:autoSpaceDE w:val="0"/>
              <w:autoSpaceDN w:val="0"/>
              <w:adjustRightInd w:val="0"/>
              <w:rPr>
                <w:sz w:val="21"/>
                <w:szCs w:val="21"/>
                <w:lang w:val="sr-Latn-RS"/>
              </w:rPr>
            </w:pPr>
            <w:r>
              <w:rPr>
                <w:sz w:val="21"/>
                <w:szCs w:val="21"/>
                <w:lang w:val="sr-Latn-RS"/>
              </w:rPr>
              <w:t>(Može se snabdevati dodatnim informacijama u odvojenim listovima koji su priloženi ovoj aplikaciji.)</w:t>
            </w:r>
          </w:p>
          <w:p w:rsidR="007E717A" w:rsidRDefault="007E717A" w:rsidP="007E717A">
            <w:pPr>
              <w:autoSpaceDE w:val="0"/>
              <w:autoSpaceDN w:val="0"/>
              <w:adjustRightInd w:val="0"/>
              <w:rPr>
                <w:sz w:val="21"/>
                <w:szCs w:val="21"/>
                <w:lang w:val="sr-Latn-RS"/>
              </w:rPr>
            </w:pPr>
            <w:r>
              <w:rPr>
                <w:sz w:val="21"/>
                <w:szCs w:val="21"/>
                <w:lang w:val="sr-Latn-RS"/>
              </w:rPr>
              <w:t>Organ obuke</w:t>
            </w:r>
          </w:p>
          <w:p w:rsidR="007E717A" w:rsidRDefault="007E717A" w:rsidP="007E717A">
            <w:pPr>
              <w:autoSpaceDE w:val="0"/>
              <w:autoSpaceDN w:val="0"/>
              <w:adjustRightInd w:val="0"/>
              <w:rPr>
                <w:sz w:val="21"/>
                <w:szCs w:val="21"/>
                <w:lang w:val="sr-Latn-RS"/>
              </w:rPr>
            </w:pPr>
            <w:r>
              <w:rPr>
                <w:sz w:val="21"/>
                <w:szCs w:val="21"/>
                <w:lang w:val="sr-Latn-RS"/>
              </w:rPr>
              <w:t>Ime organizacije/kompanije</w:t>
            </w:r>
          </w:p>
          <w:p w:rsidR="007E717A" w:rsidRDefault="007E717A" w:rsidP="007E717A">
            <w:pPr>
              <w:autoSpaceDE w:val="0"/>
              <w:autoSpaceDN w:val="0"/>
              <w:adjustRightInd w:val="0"/>
              <w:rPr>
                <w:sz w:val="21"/>
                <w:szCs w:val="21"/>
                <w:lang w:val="sr-Latn-RS"/>
              </w:rPr>
            </w:pPr>
            <w:r>
              <w:rPr>
                <w:sz w:val="21"/>
                <w:szCs w:val="21"/>
                <w:lang w:val="sr-Latn-RS"/>
              </w:rPr>
              <w:t>Adresa</w:t>
            </w:r>
          </w:p>
          <w:p w:rsidR="007E717A" w:rsidRDefault="007E717A" w:rsidP="007E717A">
            <w:pPr>
              <w:autoSpaceDE w:val="0"/>
              <w:autoSpaceDN w:val="0"/>
              <w:adjustRightInd w:val="0"/>
              <w:rPr>
                <w:sz w:val="21"/>
                <w:szCs w:val="21"/>
                <w:lang w:val="sr-Latn-RS"/>
              </w:rPr>
            </w:pPr>
            <w:r>
              <w:rPr>
                <w:sz w:val="21"/>
                <w:szCs w:val="21"/>
                <w:lang w:val="sr-Latn-RS"/>
              </w:rPr>
              <w:t>Br. telefona</w:t>
            </w:r>
          </w:p>
          <w:p w:rsidR="007E717A" w:rsidRDefault="007E717A" w:rsidP="007E717A">
            <w:pPr>
              <w:autoSpaceDE w:val="0"/>
              <w:autoSpaceDN w:val="0"/>
              <w:adjustRightInd w:val="0"/>
              <w:rPr>
                <w:sz w:val="21"/>
                <w:szCs w:val="21"/>
                <w:lang w:val="sr-Latn-RS"/>
              </w:rPr>
            </w:pPr>
            <w:r>
              <w:rPr>
                <w:sz w:val="21"/>
                <w:szCs w:val="21"/>
                <w:lang w:val="sr-Latn-RS"/>
              </w:rPr>
              <w:t>Snabdevač tehničke podrške</w:t>
            </w:r>
          </w:p>
          <w:p w:rsidR="007E717A" w:rsidRDefault="007E717A" w:rsidP="007E717A">
            <w:pPr>
              <w:autoSpaceDE w:val="0"/>
              <w:autoSpaceDN w:val="0"/>
              <w:adjustRightInd w:val="0"/>
              <w:rPr>
                <w:sz w:val="21"/>
                <w:szCs w:val="21"/>
                <w:lang w:val="sr-Latn-RS"/>
              </w:rPr>
            </w:pPr>
            <w:r>
              <w:rPr>
                <w:sz w:val="21"/>
                <w:szCs w:val="21"/>
                <w:lang w:val="sr-Latn-RS"/>
              </w:rPr>
              <w:t>Naziv organizacije/kompanije</w:t>
            </w:r>
          </w:p>
          <w:p w:rsidR="007E717A" w:rsidRDefault="007E717A" w:rsidP="007E717A">
            <w:pPr>
              <w:autoSpaceDE w:val="0"/>
              <w:autoSpaceDN w:val="0"/>
              <w:adjustRightInd w:val="0"/>
              <w:rPr>
                <w:sz w:val="21"/>
                <w:szCs w:val="21"/>
                <w:lang w:val="sr-Latn-RS"/>
              </w:rPr>
            </w:pPr>
            <w:r>
              <w:rPr>
                <w:sz w:val="21"/>
                <w:szCs w:val="21"/>
                <w:lang w:val="sr-Latn-RS"/>
              </w:rPr>
              <w:t>Adresa</w:t>
            </w:r>
          </w:p>
          <w:p w:rsidR="007E717A" w:rsidRDefault="007E717A" w:rsidP="007E717A">
            <w:pPr>
              <w:autoSpaceDE w:val="0"/>
              <w:autoSpaceDN w:val="0"/>
              <w:adjustRightInd w:val="0"/>
              <w:rPr>
                <w:sz w:val="21"/>
                <w:szCs w:val="21"/>
                <w:lang w:val="sr-Latn-RS"/>
              </w:rPr>
            </w:pPr>
            <w:r>
              <w:rPr>
                <w:sz w:val="21"/>
                <w:szCs w:val="21"/>
                <w:lang w:val="sr-Latn-RS"/>
              </w:rPr>
              <w:t>Br. telefona</w:t>
            </w:r>
          </w:p>
          <w:p w:rsidR="007E717A" w:rsidRDefault="007E717A" w:rsidP="007E717A">
            <w:pPr>
              <w:autoSpaceDE w:val="0"/>
              <w:autoSpaceDN w:val="0"/>
              <w:adjustRightInd w:val="0"/>
              <w:rPr>
                <w:sz w:val="21"/>
                <w:szCs w:val="21"/>
                <w:lang w:val="sr-Latn-RS"/>
              </w:rPr>
            </w:pPr>
            <w:r>
              <w:rPr>
                <w:sz w:val="21"/>
                <w:szCs w:val="21"/>
                <w:lang w:val="sr-Latn-RS"/>
              </w:rPr>
              <w:t>Regulisanja za uređaj, održavanje i kalibraciju uređaja odobrenog testiranja</w:t>
            </w:r>
          </w:p>
          <w:p w:rsidR="007E717A" w:rsidRDefault="007E717A" w:rsidP="007E717A">
            <w:pPr>
              <w:autoSpaceDE w:val="0"/>
              <w:autoSpaceDN w:val="0"/>
              <w:adjustRightInd w:val="0"/>
              <w:rPr>
                <w:sz w:val="21"/>
                <w:szCs w:val="21"/>
                <w:lang w:val="sr-Latn-RS"/>
              </w:rPr>
            </w:pPr>
            <w:r>
              <w:rPr>
                <w:sz w:val="21"/>
                <w:szCs w:val="21"/>
                <w:lang w:val="sr-Latn-RS"/>
              </w:rPr>
              <w:t>Naziv organizacije/ kompanije</w:t>
            </w:r>
          </w:p>
          <w:p w:rsidR="007E717A" w:rsidRDefault="007E717A" w:rsidP="007E717A">
            <w:pPr>
              <w:autoSpaceDE w:val="0"/>
              <w:autoSpaceDN w:val="0"/>
              <w:adjustRightInd w:val="0"/>
              <w:rPr>
                <w:sz w:val="21"/>
                <w:szCs w:val="21"/>
                <w:lang w:val="sr-Latn-RS"/>
              </w:rPr>
            </w:pPr>
            <w:r>
              <w:rPr>
                <w:sz w:val="21"/>
                <w:szCs w:val="21"/>
                <w:lang w:val="sr-Latn-RS"/>
              </w:rPr>
              <w:t>Adresa</w:t>
            </w:r>
          </w:p>
          <w:p w:rsidR="007E717A" w:rsidRDefault="007E717A" w:rsidP="007E717A">
            <w:pPr>
              <w:autoSpaceDE w:val="0"/>
              <w:autoSpaceDN w:val="0"/>
              <w:adjustRightInd w:val="0"/>
              <w:rPr>
                <w:sz w:val="21"/>
                <w:szCs w:val="21"/>
                <w:lang w:val="sr-Latn-RS"/>
              </w:rPr>
            </w:pPr>
            <w:r>
              <w:rPr>
                <w:sz w:val="21"/>
                <w:szCs w:val="21"/>
                <w:lang w:val="sr-Latn-RS"/>
              </w:rPr>
              <w:t>Br. telefona</w:t>
            </w:r>
          </w:p>
          <w:p w:rsidR="007E717A" w:rsidRDefault="007E717A" w:rsidP="007E717A">
            <w:pPr>
              <w:autoSpaceDE w:val="0"/>
              <w:autoSpaceDN w:val="0"/>
              <w:adjustRightInd w:val="0"/>
              <w:rPr>
                <w:sz w:val="21"/>
                <w:szCs w:val="21"/>
                <w:lang w:val="sr-Latn-RS"/>
              </w:rPr>
            </w:pPr>
            <w:r>
              <w:rPr>
                <w:sz w:val="21"/>
                <w:szCs w:val="21"/>
                <w:lang w:val="sr-Latn-RS"/>
              </w:rPr>
              <w:t>10. Ja/mi ovim završavam/o ovo apliciranje sledećim dokumentima podrške:</w:t>
            </w:r>
          </w:p>
          <w:p w:rsidR="007E717A" w:rsidRDefault="007E717A" w:rsidP="007E717A">
            <w:pPr>
              <w:autoSpaceDE w:val="0"/>
              <w:autoSpaceDN w:val="0"/>
              <w:adjustRightInd w:val="0"/>
              <w:rPr>
                <w:sz w:val="21"/>
                <w:szCs w:val="21"/>
                <w:lang w:val="sr-Latn-RS"/>
              </w:rPr>
            </w:pPr>
            <w:r>
              <w:rPr>
                <w:sz w:val="21"/>
                <w:szCs w:val="21"/>
                <w:lang w:val="sr-Latn-RS"/>
              </w:rPr>
              <w:t>a) Planirano mesto postavljanja zgrade, potpis podnosioca apklikacije, datum</w:t>
            </w:r>
          </w:p>
          <w:p w:rsidR="007E717A" w:rsidRDefault="007E717A" w:rsidP="007E717A">
            <w:pPr>
              <w:autoSpaceDE w:val="0"/>
              <w:autoSpaceDN w:val="0"/>
              <w:adjustRightInd w:val="0"/>
              <w:rPr>
                <w:sz w:val="21"/>
                <w:szCs w:val="21"/>
                <w:lang w:val="sr-Latn-RS"/>
              </w:rPr>
            </w:pPr>
            <w:r>
              <w:rPr>
                <w:sz w:val="21"/>
                <w:szCs w:val="21"/>
                <w:lang w:val="sr-Latn-RS"/>
              </w:rPr>
              <w:t>b) Dimenzije dela zgrade za pregled/kalibraciju</w:t>
            </w:r>
          </w:p>
          <w:p w:rsidR="007E717A" w:rsidRDefault="007E717A" w:rsidP="007E717A">
            <w:pPr>
              <w:autoSpaceDE w:val="0"/>
              <w:autoSpaceDN w:val="0"/>
              <w:adjustRightInd w:val="0"/>
              <w:rPr>
                <w:sz w:val="21"/>
                <w:szCs w:val="21"/>
                <w:lang w:val="sr-Latn-RS"/>
              </w:rPr>
            </w:pPr>
            <w:r>
              <w:rPr>
                <w:sz w:val="21"/>
                <w:szCs w:val="21"/>
                <w:lang w:val="sr-Latn-RS"/>
              </w:rPr>
              <w:t>c) Reference</w:t>
            </w:r>
          </w:p>
          <w:p w:rsidR="007E717A" w:rsidRDefault="007E717A" w:rsidP="007E717A">
            <w:pPr>
              <w:autoSpaceDE w:val="0"/>
              <w:autoSpaceDN w:val="0"/>
              <w:adjustRightInd w:val="0"/>
              <w:rPr>
                <w:sz w:val="21"/>
                <w:szCs w:val="21"/>
                <w:lang w:val="sr-Latn-RS"/>
              </w:rPr>
            </w:pPr>
            <w:r>
              <w:rPr>
                <w:sz w:val="21"/>
                <w:szCs w:val="21"/>
                <w:lang w:val="sr-Latn-RS"/>
              </w:rPr>
              <w:t>d) Dokumenti za korišćenje objekta</w:t>
            </w:r>
          </w:p>
          <w:p w:rsidR="007E717A" w:rsidRDefault="007E717A" w:rsidP="007E717A">
            <w:pPr>
              <w:autoSpaceDE w:val="0"/>
              <w:autoSpaceDN w:val="0"/>
              <w:adjustRightInd w:val="0"/>
              <w:rPr>
                <w:sz w:val="21"/>
                <w:szCs w:val="21"/>
                <w:lang w:val="sr-Latn-RS"/>
              </w:rPr>
            </w:pPr>
            <w:r>
              <w:rPr>
                <w:sz w:val="21"/>
                <w:szCs w:val="21"/>
                <w:lang w:val="sr-Latn-RS"/>
              </w:rPr>
              <w:t>e) Izjava o kažnjavanju/nekažnjavanju svakog lica</w:t>
            </w:r>
          </w:p>
          <w:p w:rsidR="007E717A" w:rsidRDefault="007E717A" w:rsidP="007E717A">
            <w:pPr>
              <w:autoSpaceDE w:val="0"/>
              <w:autoSpaceDN w:val="0"/>
              <w:adjustRightInd w:val="0"/>
              <w:rPr>
                <w:sz w:val="21"/>
                <w:szCs w:val="21"/>
                <w:lang w:val="sr-Latn-RS"/>
              </w:rPr>
            </w:pPr>
            <w:r>
              <w:rPr>
                <w:sz w:val="21"/>
                <w:szCs w:val="21"/>
                <w:lang w:val="sr-Latn-RS"/>
              </w:rPr>
              <w:lastRenderedPageBreak/>
              <w:t>f) Registar o pogodnoj finansijskoj situaciji</w:t>
            </w:r>
          </w:p>
          <w:p w:rsidR="00522777" w:rsidRDefault="00522777" w:rsidP="007E717A">
            <w:pPr>
              <w:autoSpaceDE w:val="0"/>
              <w:autoSpaceDN w:val="0"/>
              <w:adjustRightInd w:val="0"/>
              <w:rPr>
                <w:sz w:val="21"/>
                <w:szCs w:val="21"/>
                <w:lang w:val="sr-Latn-RS"/>
              </w:rPr>
            </w:pPr>
          </w:p>
          <w:p w:rsidR="007E717A" w:rsidRDefault="007E717A" w:rsidP="007E717A">
            <w:pPr>
              <w:rPr>
                <w:sz w:val="21"/>
                <w:szCs w:val="21"/>
                <w:lang w:val="sr-Latn-RS"/>
              </w:rPr>
            </w:pPr>
            <w:r>
              <w:rPr>
                <w:sz w:val="21"/>
                <w:szCs w:val="21"/>
                <w:lang w:val="sr-Latn-RS"/>
              </w:rPr>
              <w:t>g) Jedna kopija sporazuma o partnerstvu (ako  ima)</w:t>
            </w:r>
          </w:p>
          <w:p w:rsidR="007E717A" w:rsidRDefault="007E717A" w:rsidP="007E717A">
            <w:pPr>
              <w:autoSpaceDE w:val="0"/>
              <w:autoSpaceDN w:val="0"/>
              <w:adjustRightInd w:val="0"/>
              <w:rPr>
                <w:sz w:val="21"/>
                <w:szCs w:val="21"/>
                <w:lang w:val="sr-Latn-RS"/>
              </w:rPr>
            </w:pPr>
            <w:r>
              <w:rPr>
                <w:sz w:val="21"/>
                <w:szCs w:val="21"/>
                <w:lang w:val="sr-Latn-RS"/>
              </w:rPr>
              <w:t>h) Dokazi podrške za predstavljanje tehničke podrške/ obuke/održavanja</w:t>
            </w:r>
          </w:p>
          <w:p w:rsidR="00522777" w:rsidRDefault="00522777"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i) Kopija tržišnog registra NRC</w:t>
            </w:r>
          </w:p>
          <w:p w:rsidR="007E717A" w:rsidRDefault="007E717A" w:rsidP="007E717A">
            <w:pPr>
              <w:autoSpaceDE w:val="0"/>
              <w:autoSpaceDN w:val="0"/>
              <w:adjustRightInd w:val="0"/>
              <w:rPr>
                <w:sz w:val="21"/>
                <w:szCs w:val="21"/>
                <w:lang w:val="sr-Latn-RS"/>
              </w:rPr>
            </w:pPr>
          </w:p>
          <w:p w:rsidR="00522777" w:rsidRDefault="00522777"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11. Izjava i predstavljanje</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Ja izjavljujem  da informacije date u ovom obrascu u vezi sa apliciranjem za odobrenje su istinite po mom najboljem znanju.</w:t>
            </w:r>
          </w:p>
          <w:p w:rsidR="00522777" w:rsidRDefault="00522777"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Ja se slažem da budem povezan sa ispunjavanjem postavljenih uslova u uputstvu nadležnog ministra za transport br.____ , datum  “O tehničkim zahtevima i standardima rada tehničkih centara za ugradnju, aktivaciju, kalibraciju, pregled i opravku digitalnih tahografa”, pogodnih za klasu tahografa centra u kojoj sam aplicirao, u skladu sa članom 9 aneksa evropskog sporazuma “O radu posade vozila uključenih u međunarodnom drumskom prevozu AETR”.</w:t>
            </w:r>
          </w:p>
          <w:p w:rsidR="007E717A" w:rsidRDefault="007E717A" w:rsidP="007E717A">
            <w:pPr>
              <w:rPr>
                <w:sz w:val="21"/>
                <w:szCs w:val="21"/>
                <w:lang w:val="sr-Latn-RS"/>
              </w:rPr>
            </w:pPr>
          </w:p>
          <w:p w:rsidR="00522777" w:rsidRDefault="00522777" w:rsidP="007E717A">
            <w:pPr>
              <w:rPr>
                <w:sz w:val="21"/>
                <w:szCs w:val="21"/>
                <w:lang w:val="sr-Latn-RS"/>
              </w:rPr>
            </w:pPr>
          </w:p>
          <w:p w:rsidR="00522777" w:rsidRDefault="00522777" w:rsidP="007E717A">
            <w:pPr>
              <w:rPr>
                <w:sz w:val="21"/>
                <w:szCs w:val="21"/>
                <w:lang w:val="sr-Latn-RS"/>
              </w:rPr>
            </w:pPr>
          </w:p>
          <w:p w:rsidR="007E717A" w:rsidRDefault="007E717A" w:rsidP="007E717A">
            <w:pPr>
              <w:rPr>
                <w:sz w:val="21"/>
                <w:szCs w:val="21"/>
                <w:lang w:val="sr-Latn-RS"/>
              </w:rPr>
            </w:pPr>
            <w:r>
              <w:rPr>
                <w:sz w:val="21"/>
                <w:szCs w:val="21"/>
                <w:lang w:val="sr-Latn-RS"/>
              </w:rPr>
              <w:t>Ime podnosioca aplikacije______ datum__________</w:t>
            </w:r>
          </w:p>
          <w:p w:rsidR="007E717A" w:rsidRDefault="007E717A" w:rsidP="007E717A">
            <w:pPr>
              <w:rPr>
                <w:sz w:val="21"/>
                <w:szCs w:val="21"/>
                <w:lang w:val="sr-Latn-RS"/>
              </w:rPr>
            </w:pPr>
            <w:r>
              <w:rPr>
                <w:sz w:val="21"/>
                <w:szCs w:val="21"/>
                <w:lang w:val="sr-Latn-RS"/>
              </w:rPr>
              <w:t>Ime __________________________________</w:t>
            </w:r>
          </w:p>
          <w:p w:rsidR="007E717A" w:rsidRDefault="007E717A" w:rsidP="007E717A">
            <w:pPr>
              <w:rPr>
                <w:sz w:val="21"/>
                <w:szCs w:val="21"/>
                <w:lang w:val="sr-Latn-RS"/>
              </w:rPr>
            </w:pPr>
            <w:r>
              <w:rPr>
                <w:sz w:val="21"/>
                <w:szCs w:val="21"/>
                <w:lang w:val="sr-Latn-RS"/>
              </w:rPr>
              <w:t>Pozicija_________________________</w:t>
            </w:r>
          </w:p>
          <w:p w:rsidR="007E717A" w:rsidRDefault="007E717A" w:rsidP="007E717A">
            <w:pPr>
              <w:autoSpaceDE w:val="0"/>
              <w:autoSpaceDN w:val="0"/>
              <w:adjustRightInd w:val="0"/>
              <w:rPr>
                <w:sz w:val="21"/>
                <w:szCs w:val="21"/>
                <w:lang w:val="sr-Latn-RS"/>
              </w:rPr>
            </w:pPr>
            <w:r>
              <w:rPr>
                <w:sz w:val="21"/>
                <w:szCs w:val="21"/>
                <w:lang w:val="sr-Latn-RS"/>
              </w:rPr>
              <w:t>Za i u ime________________________</w:t>
            </w:r>
          </w:p>
          <w:p w:rsidR="007E717A" w:rsidRDefault="007E717A" w:rsidP="007E717A">
            <w:pPr>
              <w:rPr>
                <w:sz w:val="21"/>
                <w:szCs w:val="21"/>
                <w:lang w:val="sr-Latn-RS"/>
              </w:rPr>
            </w:pPr>
            <w:r>
              <w:rPr>
                <w:sz w:val="21"/>
                <w:szCs w:val="21"/>
                <w:lang w:val="sr-Latn-RS"/>
              </w:rPr>
              <w:t>(rukovodilac, partner ili direktor kompanije)</w:t>
            </w:r>
          </w:p>
          <w:p w:rsidR="007E717A" w:rsidRDefault="007E717A" w:rsidP="007E717A">
            <w:pPr>
              <w:rPr>
                <w:sz w:val="21"/>
                <w:szCs w:val="21"/>
                <w:lang w:val="sr-Latn-RS"/>
              </w:rPr>
            </w:pPr>
          </w:p>
          <w:p w:rsidR="007E717A" w:rsidRPr="00522777" w:rsidRDefault="007E717A" w:rsidP="007E717A">
            <w:pPr>
              <w:autoSpaceDE w:val="0"/>
              <w:autoSpaceDN w:val="0"/>
              <w:adjustRightInd w:val="0"/>
              <w:jc w:val="center"/>
              <w:rPr>
                <w:b/>
                <w:sz w:val="21"/>
                <w:szCs w:val="21"/>
                <w:lang w:val="sr-Latn-RS"/>
              </w:rPr>
            </w:pPr>
            <w:r w:rsidRPr="00522777">
              <w:rPr>
                <w:b/>
                <w:sz w:val="21"/>
                <w:szCs w:val="21"/>
                <w:lang w:val="sr-Latn-RS"/>
              </w:rPr>
              <w:t>ANEKS 7</w:t>
            </w:r>
          </w:p>
          <w:p w:rsidR="007E717A" w:rsidRPr="00522777" w:rsidRDefault="007E717A" w:rsidP="007E717A">
            <w:pPr>
              <w:autoSpaceDE w:val="0"/>
              <w:autoSpaceDN w:val="0"/>
              <w:adjustRightInd w:val="0"/>
              <w:jc w:val="center"/>
              <w:rPr>
                <w:b/>
                <w:sz w:val="21"/>
                <w:szCs w:val="21"/>
                <w:lang w:val="sr-Latn-RS"/>
              </w:rPr>
            </w:pPr>
            <w:r w:rsidRPr="00522777">
              <w:rPr>
                <w:b/>
                <w:sz w:val="21"/>
                <w:szCs w:val="21"/>
                <w:lang w:val="sr-Latn-RS"/>
              </w:rPr>
              <w:t>OVLAŠĆENJE ZA ODOBRENJE RADIONICE/SERVISA ANALOGNIH ILI/I DIGITALNIH TAHOGRAFA U DRUMSKOM TRANSPORTU</w:t>
            </w:r>
          </w:p>
          <w:p w:rsidR="007E717A" w:rsidRDefault="007E717A" w:rsidP="007E717A">
            <w:pPr>
              <w:autoSpaceDE w:val="0"/>
              <w:autoSpaceDN w:val="0"/>
              <w:adjustRightInd w:val="0"/>
              <w:jc w:val="center"/>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Beleške u vezi sa apliciranjem, kao i procesom odobravanja</w:t>
            </w:r>
          </w:p>
          <w:p w:rsidR="007E717A" w:rsidRDefault="007E717A" w:rsidP="007E717A">
            <w:pPr>
              <w:autoSpaceDE w:val="0"/>
              <w:autoSpaceDN w:val="0"/>
              <w:adjustRightInd w:val="0"/>
              <w:rPr>
                <w:sz w:val="21"/>
                <w:szCs w:val="21"/>
                <w:lang w:val="sr-Latn-RS"/>
              </w:rPr>
            </w:pPr>
            <w:r>
              <w:rPr>
                <w:sz w:val="21"/>
                <w:szCs w:val="21"/>
                <w:lang w:val="sr-Latn-RS"/>
              </w:rPr>
              <w:lastRenderedPageBreak/>
              <w:t xml:space="preserve">Nosilac ovog ovlašćenja, </w:t>
            </w:r>
          </w:p>
          <w:p w:rsidR="007E717A" w:rsidRDefault="007E717A" w:rsidP="007E717A">
            <w:pPr>
              <w:autoSpaceDE w:val="0"/>
              <w:autoSpaceDN w:val="0"/>
              <w:adjustRightInd w:val="0"/>
              <w:rPr>
                <w:sz w:val="21"/>
                <w:szCs w:val="21"/>
                <w:lang w:val="sr-Latn-RS"/>
              </w:rPr>
            </w:pPr>
            <w:r>
              <w:rPr>
                <w:sz w:val="21"/>
                <w:szCs w:val="21"/>
                <w:lang w:val="sr-Latn-RS"/>
              </w:rPr>
              <w:t>Ime fizičkog ili pravnog lica:_______________________</w:t>
            </w:r>
          </w:p>
          <w:p w:rsidR="007E717A" w:rsidRDefault="007E717A" w:rsidP="007E717A">
            <w:pPr>
              <w:autoSpaceDE w:val="0"/>
              <w:autoSpaceDN w:val="0"/>
              <w:adjustRightInd w:val="0"/>
              <w:rPr>
                <w:sz w:val="21"/>
                <w:szCs w:val="21"/>
                <w:lang w:val="sr-Latn-RS"/>
              </w:rPr>
            </w:pPr>
            <w:r>
              <w:rPr>
                <w:sz w:val="21"/>
                <w:szCs w:val="21"/>
                <w:lang w:val="sr-Latn-RS"/>
              </w:rPr>
              <w:t>Sa sedištem u:___________________</w:t>
            </w:r>
          </w:p>
          <w:p w:rsidR="007E717A" w:rsidRDefault="007E717A" w:rsidP="007E717A">
            <w:pPr>
              <w:autoSpaceDE w:val="0"/>
              <w:autoSpaceDN w:val="0"/>
              <w:adjustRightInd w:val="0"/>
              <w:rPr>
                <w:sz w:val="21"/>
                <w:szCs w:val="21"/>
                <w:lang w:val="sr-Latn-RS"/>
              </w:rPr>
            </w:pPr>
            <w:r>
              <w:rPr>
                <w:sz w:val="21"/>
                <w:szCs w:val="21"/>
                <w:lang w:val="sr-Latn-RS"/>
              </w:rPr>
              <w:t>Administrator/direktor:_______________</w:t>
            </w:r>
          </w:p>
          <w:p w:rsidR="007E717A" w:rsidRDefault="007E717A" w:rsidP="007E717A">
            <w:pPr>
              <w:autoSpaceDE w:val="0"/>
              <w:autoSpaceDN w:val="0"/>
              <w:adjustRightInd w:val="0"/>
              <w:rPr>
                <w:sz w:val="21"/>
                <w:szCs w:val="21"/>
                <w:lang w:val="sr-Latn-RS"/>
              </w:rPr>
            </w:pPr>
            <w:r>
              <w:rPr>
                <w:sz w:val="21"/>
                <w:szCs w:val="21"/>
                <w:lang w:val="sr-Latn-RS"/>
              </w:rPr>
              <w:t>a) Za odobravanje:</w:t>
            </w:r>
          </w:p>
          <w:p w:rsidR="007E717A" w:rsidRDefault="007E717A" w:rsidP="007E717A">
            <w:pPr>
              <w:autoSpaceDE w:val="0"/>
              <w:autoSpaceDN w:val="0"/>
              <w:adjustRightInd w:val="0"/>
              <w:rPr>
                <w:sz w:val="21"/>
                <w:szCs w:val="21"/>
                <w:lang w:val="sr-Latn-RS"/>
              </w:rPr>
            </w:pPr>
            <w:r>
              <w:rPr>
                <w:sz w:val="21"/>
                <w:szCs w:val="21"/>
                <w:lang w:val="sr-Latn-RS"/>
              </w:rPr>
              <w:t>analognog i/ili digitalnog tahografa</w:t>
            </w:r>
          </w:p>
          <w:p w:rsidR="007E717A" w:rsidRDefault="007E717A" w:rsidP="007E717A">
            <w:pPr>
              <w:autoSpaceDE w:val="0"/>
              <w:autoSpaceDN w:val="0"/>
              <w:adjustRightInd w:val="0"/>
              <w:rPr>
                <w:sz w:val="21"/>
                <w:szCs w:val="21"/>
                <w:lang w:val="sr-Latn-RS"/>
              </w:rPr>
            </w:pPr>
            <w:r>
              <w:rPr>
                <w:sz w:val="21"/>
                <w:szCs w:val="21"/>
                <w:lang w:val="sr-Latn-RS"/>
              </w:rPr>
              <w:t>b) Za obavljanje svih operacija u analognim tahografima</w:t>
            </w:r>
          </w:p>
          <w:p w:rsidR="007E717A" w:rsidRDefault="007E717A" w:rsidP="007E717A">
            <w:pPr>
              <w:autoSpaceDE w:val="0"/>
              <w:autoSpaceDN w:val="0"/>
              <w:adjustRightInd w:val="0"/>
              <w:rPr>
                <w:sz w:val="21"/>
                <w:szCs w:val="21"/>
                <w:lang w:val="sr-Latn-RS"/>
              </w:rPr>
            </w:pPr>
            <w:r>
              <w:rPr>
                <w:sz w:val="21"/>
                <w:szCs w:val="21"/>
                <w:lang w:val="sr-Latn-RS"/>
              </w:rPr>
              <w:t>c) Za obavljanje sledećih operacija u digitalnim tahografima. Standardne ugradnje (ugradnja, aktivacija, kalibracija, opravka) ili instalacije sa ograničenim dejstvom (ugradnja, aktivacija, samo) je ovlašćena kao odobrena radionica (tehnički centar) za obavljanje operacija u gore navedenim uređajima za registraciju, u skladu sa uslovima postavljenim u Poglavlju VI Zakona o drumskom prevozu br. 04/L-179.</w:t>
            </w:r>
          </w:p>
          <w:p w:rsidR="007E717A" w:rsidRDefault="007E717A" w:rsidP="007E717A">
            <w:pPr>
              <w:autoSpaceDE w:val="0"/>
              <w:autoSpaceDN w:val="0"/>
              <w:adjustRightInd w:val="0"/>
              <w:rPr>
                <w:sz w:val="21"/>
                <w:szCs w:val="21"/>
                <w:lang w:val="sr-Latn-RS"/>
              </w:rPr>
            </w:pPr>
            <w:r>
              <w:rPr>
                <w:sz w:val="21"/>
                <w:szCs w:val="21"/>
                <w:lang w:val="sr-Latn-RS"/>
              </w:rPr>
              <w:t xml:space="preserve"> d) O pravu vršenja kurseva za vozača, kompanija, organa kontrole i radionica/servisa.</w:t>
            </w:r>
          </w:p>
          <w:p w:rsidR="007E717A" w:rsidRDefault="007E717A" w:rsidP="007E717A">
            <w:pPr>
              <w:autoSpaceDE w:val="0"/>
              <w:autoSpaceDN w:val="0"/>
              <w:adjustRightInd w:val="0"/>
              <w:rPr>
                <w:sz w:val="21"/>
                <w:szCs w:val="21"/>
                <w:lang w:val="sr-Latn-RS"/>
              </w:rPr>
            </w:pPr>
            <w:r>
              <w:rPr>
                <w:sz w:val="21"/>
                <w:szCs w:val="21"/>
                <w:lang w:val="sr-Latn-RS"/>
              </w:rPr>
              <w:t>Napomene u vezi sa plombom koju će koristiti tehnički centar, sa markama tahografa o kojima će obaviti tehničke operacije, itd.</w:t>
            </w:r>
          </w:p>
          <w:p w:rsidR="007E717A" w:rsidRDefault="007E717A" w:rsidP="007E717A">
            <w:pPr>
              <w:autoSpaceDE w:val="0"/>
              <w:autoSpaceDN w:val="0"/>
              <w:adjustRightInd w:val="0"/>
              <w:rPr>
                <w:sz w:val="21"/>
                <w:szCs w:val="21"/>
                <w:lang w:val="sr-Latn-RS"/>
              </w:rPr>
            </w:pPr>
            <w:r>
              <w:rPr>
                <w:sz w:val="21"/>
                <w:szCs w:val="21"/>
                <w:lang w:val="sr-Latn-RS"/>
              </w:rPr>
              <w:t>Ovlašćenje važi od __/__/____ do</w:t>
            </w:r>
          </w:p>
          <w:p w:rsidR="007E717A" w:rsidRDefault="007E717A" w:rsidP="007E717A">
            <w:pPr>
              <w:rPr>
                <w:sz w:val="21"/>
                <w:szCs w:val="21"/>
                <w:lang w:val="sr-Latn-RS"/>
              </w:rPr>
            </w:pPr>
            <w:r>
              <w:rPr>
                <w:sz w:val="21"/>
                <w:szCs w:val="21"/>
                <w:lang w:val="sr-Latn-RS"/>
              </w:rPr>
              <w:t>Dana: __/__/____ /,</w:t>
            </w:r>
          </w:p>
          <w:p w:rsidR="007E717A" w:rsidRDefault="007E717A" w:rsidP="007E717A">
            <w:pPr>
              <w:rPr>
                <w:sz w:val="21"/>
                <w:szCs w:val="21"/>
                <w:lang w:val="sr-Latn-RS"/>
              </w:rPr>
            </w:pPr>
            <w:r>
              <w:rPr>
                <w:sz w:val="21"/>
                <w:szCs w:val="21"/>
                <w:lang w:val="sr-Latn-RS"/>
              </w:rPr>
              <w:t>Potpis i pečat nadležnog organa.</w:t>
            </w:r>
          </w:p>
          <w:p w:rsidR="007E717A" w:rsidRDefault="007E717A" w:rsidP="007E717A">
            <w:pPr>
              <w:rPr>
                <w:sz w:val="21"/>
                <w:szCs w:val="21"/>
                <w:lang w:val="sr-Latn-RS"/>
              </w:rPr>
            </w:pPr>
          </w:p>
          <w:p w:rsidR="007E717A" w:rsidRPr="00522777" w:rsidRDefault="007E717A" w:rsidP="007E717A">
            <w:pPr>
              <w:autoSpaceDE w:val="0"/>
              <w:autoSpaceDN w:val="0"/>
              <w:adjustRightInd w:val="0"/>
              <w:jc w:val="center"/>
              <w:rPr>
                <w:b/>
                <w:sz w:val="21"/>
                <w:szCs w:val="21"/>
                <w:lang w:val="sr-Latn-RS"/>
              </w:rPr>
            </w:pPr>
            <w:r w:rsidRPr="00522777">
              <w:rPr>
                <w:b/>
                <w:sz w:val="21"/>
                <w:szCs w:val="21"/>
                <w:lang w:val="sr-Latn-RS"/>
              </w:rPr>
              <w:t>ANEKS 8</w:t>
            </w:r>
          </w:p>
          <w:p w:rsidR="007E717A" w:rsidRPr="00522777" w:rsidRDefault="007E717A" w:rsidP="007E717A">
            <w:pPr>
              <w:autoSpaceDE w:val="0"/>
              <w:autoSpaceDN w:val="0"/>
              <w:adjustRightInd w:val="0"/>
              <w:jc w:val="center"/>
              <w:rPr>
                <w:b/>
                <w:sz w:val="21"/>
                <w:szCs w:val="21"/>
                <w:lang w:val="sr-Latn-RS"/>
              </w:rPr>
            </w:pPr>
            <w:r w:rsidRPr="00522777">
              <w:rPr>
                <w:b/>
                <w:sz w:val="21"/>
                <w:szCs w:val="21"/>
                <w:lang w:val="sr-Latn-RS"/>
              </w:rPr>
              <w:t>SPISAK NEOPHODNE OPREME U TEHNIČKIM CENTRIMA ANALOGNIH I DIGITALNIH TAHOGRAFA</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Tehnički centar treba da raspolaže sledećom opremom za testiranje tahografa.</w:t>
            </w:r>
          </w:p>
          <w:p w:rsidR="007E717A" w:rsidRDefault="007E717A" w:rsidP="007E717A">
            <w:pPr>
              <w:autoSpaceDE w:val="0"/>
              <w:autoSpaceDN w:val="0"/>
              <w:adjustRightInd w:val="0"/>
              <w:jc w:val="both"/>
              <w:rPr>
                <w:sz w:val="21"/>
                <w:szCs w:val="21"/>
                <w:lang w:val="sr-Latn-RS"/>
              </w:rPr>
            </w:pPr>
            <w:r>
              <w:rPr>
                <w:sz w:val="21"/>
                <w:szCs w:val="21"/>
                <w:lang w:val="sr-Latn-RS"/>
              </w:rPr>
              <w:t>1. Uređaj za testiranje vozila (sto za testiranje), za utvrđivanje karakterističnog koeficijenta vozila “w” i efektivnog obima točkova “l”.</w:t>
            </w:r>
          </w:p>
          <w:p w:rsidR="007E717A" w:rsidRDefault="007E717A" w:rsidP="007E717A">
            <w:pPr>
              <w:autoSpaceDE w:val="0"/>
              <w:autoSpaceDN w:val="0"/>
              <w:adjustRightInd w:val="0"/>
              <w:jc w:val="both"/>
              <w:rPr>
                <w:sz w:val="21"/>
                <w:szCs w:val="21"/>
                <w:lang w:val="sr-Latn-RS"/>
              </w:rPr>
            </w:pPr>
            <w:r>
              <w:rPr>
                <w:sz w:val="21"/>
                <w:szCs w:val="21"/>
                <w:lang w:val="sr-Latn-RS"/>
              </w:rPr>
              <w:t xml:space="preserve">(Ovaj sistem se sastoji od dve pomoćne opreme za merenje obima točka. Pomoćne opreme su nezavisne jedna od druge, dok oprema za merenje obima točka je spojena sa osovinom koja povezuje i nosi generator </w:t>
            </w:r>
            <w:r>
              <w:rPr>
                <w:sz w:val="21"/>
                <w:szCs w:val="21"/>
                <w:lang w:val="sr-Latn-RS"/>
              </w:rPr>
              <w:lastRenderedPageBreak/>
              <w:t>impulsa. Ovaj prenosnik može da izmeri brzinu rotacije točkova i opisano rastojanje.</w:t>
            </w:r>
          </w:p>
          <w:p w:rsidR="007E717A" w:rsidRDefault="007E717A" w:rsidP="007E717A">
            <w:pPr>
              <w:autoSpaceDE w:val="0"/>
              <w:autoSpaceDN w:val="0"/>
              <w:adjustRightInd w:val="0"/>
              <w:jc w:val="both"/>
              <w:rPr>
                <w:sz w:val="21"/>
                <w:szCs w:val="21"/>
                <w:lang w:val="sr-Latn-RS"/>
              </w:rPr>
            </w:pPr>
            <w:r>
              <w:rPr>
                <w:sz w:val="21"/>
                <w:szCs w:val="21"/>
                <w:lang w:val="sr-Latn-RS"/>
              </w:rPr>
              <w:t>Fotoelektrična ćelija koja se nalazi na gornjem delu strukture dozvoljava prebrojavanje broja rotacija jednog točka, zahvaljujući maloj reflektujućoj traci, koja je prvenstveno povezana sa pneumaticima). Priložene su i točkovi sa slobodnim kretanjem, koje se postavljaju kako bi omogućile dokaznog instrumenta i za ona vozila koje nemaju blokadu diferencijala.</w:t>
            </w:r>
          </w:p>
          <w:p w:rsidR="007E717A" w:rsidRDefault="007E717A" w:rsidP="007E717A">
            <w:pPr>
              <w:autoSpaceDE w:val="0"/>
              <w:autoSpaceDN w:val="0"/>
              <w:adjustRightInd w:val="0"/>
              <w:jc w:val="both"/>
              <w:rPr>
                <w:sz w:val="21"/>
                <w:szCs w:val="21"/>
                <w:lang w:val="sr-Latn-RS"/>
              </w:rPr>
            </w:pPr>
            <w:r>
              <w:rPr>
                <w:sz w:val="21"/>
                <w:szCs w:val="21"/>
                <w:lang w:val="sr-Latn-RS"/>
              </w:rPr>
              <w:t>2. Ručni uređaj za testiranje tahografa– pogodan za korišćenje na radnom stolu i u kabini vozila.</w:t>
            </w:r>
          </w:p>
          <w:p w:rsidR="007E717A" w:rsidRDefault="007E717A" w:rsidP="007E717A">
            <w:pPr>
              <w:autoSpaceDE w:val="0"/>
              <w:autoSpaceDN w:val="0"/>
              <w:adjustRightInd w:val="0"/>
              <w:jc w:val="both"/>
              <w:rPr>
                <w:sz w:val="21"/>
                <w:szCs w:val="21"/>
                <w:lang w:val="sr-Latn-RS"/>
              </w:rPr>
            </w:pPr>
            <w:r>
              <w:rPr>
                <w:sz w:val="21"/>
                <w:szCs w:val="21"/>
                <w:lang w:val="sr-Latn-RS"/>
              </w:rPr>
              <w:t>3. Programer digitalnog tahografa sa instaliranim programom za čitanje, izmenu i unošenje podataka u JV-u, kalibraciju ili potvrđivanje: “NIM” “NRM”, veličinu obima “l”, “w”, “k”, vrednost prilagođavanja uređaja sa ograničenom brzinom, kada je potrebno da ispravi i potvrđuje unuiverzalno vreme UTC-a tahografa.</w:t>
            </w:r>
          </w:p>
          <w:p w:rsidR="007E717A" w:rsidRDefault="007E717A" w:rsidP="007E717A">
            <w:pPr>
              <w:autoSpaceDE w:val="0"/>
              <w:autoSpaceDN w:val="0"/>
              <w:adjustRightInd w:val="0"/>
              <w:jc w:val="both"/>
              <w:rPr>
                <w:sz w:val="21"/>
                <w:szCs w:val="21"/>
                <w:lang w:val="sr-Latn-RS"/>
              </w:rPr>
            </w:pPr>
            <w:r>
              <w:rPr>
                <w:sz w:val="21"/>
                <w:szCs w:val="21"/>
                <w:lang w:val="sr-Latn-RS"/>
              </w:rPr>
              <w:t>4. Ispitivač satnog mehanizma za dokazivanje tačnosti sata tahografa sa nacionalnim i međunarodnim vremenom.</w:t>
            </w:r>
          </w:p>
          <w:p w:rsidR="007E717A" w:rsidRDefault="007E717A" w:rsidP="007E717A">
            <w:pPr>
              <w:autoSpaceDE w:val="0"/>
              <w:autoSpaceDN w:val="0"/>
              <w:adjustRightInd w:val="0"/>
              <w:jc w:val="both"/>
              <w:rPr>
                <w:sz w:val="21"/>
                <w:szCs w:val="21"/>
                <w:lang w:val="sr-Latn-RS"/>
              </w:rPr>
            </w:pPr>
            <w:r>
              <w:rPr>
                <w:sz w:val="21"/>
                <w:szCs w:val="21"/>
                <w:lang w:val="sr-Latn-RS"/>
              </w:rPr>
              <w:t>(Ovaj instrumenat treba da bude podvrgnut mesečnim funkcionalnim testovima i kalibraciji najmanje svake godine).</w:t>
            </w:r>
          </w:p>
          <w:p w:rsidR="007E717A" w:rsidRDefault="007E717A" w:rsidP="007E717A">
            <w:pPr>
              <w:autoSpaceDE w:val="0"/>
              <w:autoSpaceDN w:val="0"/>
              <w:adjustRightInd w:val="0"/>
              <w:jc w:val="both"/>
              <w:rPr>
                <w:sz w:val="21"/>
                <w:szCs w:val="21"/>
                <w:lang w:val="sr-Latn-RS"/>
              </w:rPr>
            </w:pPr>
            <w:r>
              <w:rPr>
                <w:sz w:val="21"/>
                <w:szCs w:val="21"/>
                <w:lang w:val="sr-Latn-RS"/>
              </w:rPr>
              <w:t>5. Optički analizator listića analognog tahografa za analizu i proveru izvršenih registracija tokom testiranja i mogućnosti analiziranja digitalnih i analognih podataka, u slučaju kada se prevoznim kompanijama vrši kontrola od strane kontrolnih organa za organizaciju podataka koji će biti deponovani.</w:t>
            </w:r>
          </w:p>
          <w:p w:rsidR="007E717A" w:rsidRDefault="007E717A" w:rsidP="007E717A">
            <w:pPr>
              <w:autoSpaceDE w:val="0"/>
              <w:autoSpaceDN w:val="0"/>
              <w:adjustRightInd w:val="0"/>
              <w:jc w:val="both"/>
              <w:rPr>
                <w:sz w:val="21"/>
                <w:szCs w:val="21"/>
                <w:lang w:val="sr-Latn-RS"/>
              </w:rPr>
            </w:pPr>
            <w:r>
              <w:rPr>
                <w:sz w:val="21"/>
                <w:szCs w:val="21"/>
                <w:lang w:val="sr-Latn-RS"/>
              </w:rPr>
              <w:t>6. Manometar za kontrolu i merenje pritiska u pneumaticima.</w:t>
            </w:r>
          </w:p>
          <w:p w:rsidR="007E717A" w:rsidRDefault="007E717A" w:rsidP="007E717A">
            <w:pPr>
              <w:autoSpaceDE w:val="0"/>
              <w:autoSpaceDN w:val="0"/>
              <w:adjustRightInd w:val="0"/>
              <w:jc w:val="both"/>
              <w:rPr>
                <w:sz w:val="21"/>
                <w:szCs w:val="21"/>
                <w:lang w:val="sr-Latn-RS"/>
              </w:rPr>
            </w:pPr>
            <w:r>
              <w:rPr>
                <w:sz w:val="21"/>
                <w:szCs w:val="21"/>
                <w:lang w:val="sr-Latn-RS"/>
              </w:rPr>
              <w:t>(Ovaj instrumenat treba da osigura odgovarajuće funkcionisanje i treba da se podvrgne kalibraciji najmanje jednom u toku godine. Minimalna granica merenja do 12 bara.)</w:t>
            </w:r>
          </w:p>
          <w:p w:rsidR="007E717A" w:rsidRDefault="007E717A" w:rsidP="007E717A">
            <w:pPr>
              <w:autoSpaceDE w:val="0"/>
              <w:autoSpaceDN w:val="0"/>
              <w:adjustRightInd w:val="0"/>
              <w:jc w:val="both"/>
              <w:rPr>
                <w:sz w:val="21"/>
                <w:szCs w:val="21"/>
                <w:lang w:val="sr-Latn-RS"/>
              </w:rPr>
            </w:pPr>
            <w:r>
              <w:rPr>
                <w:sz w:val="21"/>
                <w:szCs w:val="21"/>
                <w:lang w:val="sr-Latn-RS"/>
              </w:rPr>
              <w:t>7. Računar sa sistemom sačuvanja za prenos podataka iz memorije u JV-u.</w:t>
            </w:r>
          </w:p>
          <w:p w:rsidR="007E717A" w:rsidRDefault="007E717A" w:rsidP="007E717A">
            <w:pPr>
              <w:autoSpaceDE w:val="0"/>
              <w:autoSpaceDN w:val="0"/>
              <w:adjustRightInd w:val="0"/>
              <w:jc w:val="both"/>
              <w:rPr>
                <w:sz w:val="21"/>
                <w:szCs w:val="21"/>
                <w:lang w:val="sr-Latn-RS"/>
              </w:rPr>
            </w:pPr>
            <w:r>
              <w:rPr>
                <w:sz w:val="21"/>
                <w:szCs w:val="21"/>
                <w:lang w:val="sr-Latn-RS"/>
              </w:rPr>
              <w:t>(Osoblje treba da osigura da je izvršen prenos u obliku utvrđenom Uredbom (EEC) 3821/85.)</w:t>
            </w:r>
          </w:p>
          <w:p w:rsidR="007E717A" w:rsidRDefault="007E717A" w:rsidP="007E717A">
            <w:pPr>
              <w:autoSpaceDE w:val="0"/>
              <w:autoSpaceDN w:val="0"/>
              <w:adjustRightInd w:val="0"/>
              <w:jc w:val="both"/>
              <w:rPr>
                <w:sz w:val="21"/>
                <w:szCs w:val="21"/>
                <w:lang w:val="sr-Latn-RS"/>
              </w:rPr>
            </w:pPr>
            <w:r>
              <w:rPr>
                <w:sz w:val="21"/>
                <w:szCs w:val="21"/>
                <w:lang w:val="sr-Latn-RS"/>
              </w:rPr>
              <w:lastRenderedPageBreak/>
              <w:t>8. Kabl  koji povezuje senzor koji je postavljen na izlazu kutije brzine sa JV-om, kao i postupak koji sledi.</w:t>
            </w:r>
          </w:p>
          <w:p w:rsidR="007E717A" w:rsidRDefault="007E717A" w:rsidP="007E717A">
            <w:pPr>
              <w:autoSpaceDE w:val="0"/>
              <w:autoSpaceDN w:val="0"/>
              <w:adjustRightInd w:val="0"/>
              <w:rPr>
                <w:sz w:val="21"/>
                <w:szCs w:val="21"/>
                <w:lang w:val="sr-Latn-RS"/>
              </w:rPr>
            </w:pPr>
            <w:r>
              <w:rPr>
                <w:sz w:val="21"/>
                <w:szCs w:val="21"/>
                <w:lang w:val="sr-Latn-RS"/>
              </w:rPr>
              <w:t>9. Postupak i oprema za:</w:t>
            </w:r>
          </w:p>
          <w:p w:rsidR="007E717A" w:rsidRDefault="007E717A" w:rsidP="007E717A">
            <w:pPr>
              <w:autoSpaceDE w:val="0"/>
              <w:autoSpaceDN w:val="0"/>
              <w:adjustRightInd w:val="0"/>
              <w:jc w:val="both"/>
              <w:rPr>
                <w:sz w:val="21"/>
                <w:szCs w:val="21"/>
                <w:lang w:val="sr-Latn-RS"/>
              </w:rPr>
            </w:pPr>
            <w:r>
              <w:rPr>
                <w:sz w:val="21"/>
                <w:szCs w:val="21"/>
                <w:lang w:val="sr-Latn-RS"/>
              </w:rPr>
              <w:t>9.1 Merenje efektivnog obima guma u točkovima u obliku “l” u mm. Utvrđenje na oba načina, merenjem traga na ranije utvrđenom putu i sa pomoćnom opremom za merenje obima točka.</w:t>
            </w:r>
          </w:p>
          <w:p w:rsidR="007E717A" w:rsidRDefault="007E717A" w:rsidP="007E717A">
            <w:pPr>
              <w:autoSpaceDE w:val="0"/>
              <w:autoSpaceDN w:val="0"/>
              <w:adjustRightInd w:val="0"/>
              <w:jc w:val="both"/>
              <w:rPr>
                <w:sz w:val="21"/>
                <w:szCs w:val="21"/>
                <w:lang w:val="sr-Latn-RS"/>
              </w:rPr>
            </w:pPr>
            <w:r>
              <w:rPr>
                <w:sz w:val="21"/>
                <w:szCs w:val="21"/>
                <w:lang w:val="sr-Latn-RS"/>
              </w:rPr>
              <w:t>9.2 Utvrđivanje i primena faktora popravke za “l”, ako je primenljivo (tabela faktora popravke l i način njegovog obračunavanja).</w:t>
            </w:r>
          </w:p>
          <w:p w:rsidR="007E717A" w:rsidRDefault="007E717A" w:rsidP="007E717A">
            <w:pPr>
              <w:autoSpaceDE w:val="0"/>
              <w:autoSpaceDN w:val="0"/>
              <w:adjustRightInd w:val="0"/>
              <w:jc w:val="both"/>
              <w:rPr>
                <w:sz w:val="21"/>
                <w:szCs w:val="21"/>
                <w:lang w:val="sr-Latn-RS"/>
              </w:rPr>
            </w:pPr>
            <w:r>
              <w:rPr>
                <w:sz w:val="21"/>
                <w:szCs w:val="21"/>
                <w:lang w:val="sr-Latn-RS"/>
              </w:rPr>
              <w:t>9.3 Merenje karakterističnog koeficijenta vozila, u obliku “w” imp/km.</w:t>
            </w:r>
          </w:p>
          <w:p w:rsidR="007E717A" w:rsidRDefault="007E717A" w:rsidP="007E717A">
            <w:pPr>
              <w:jc w:val="both"/>
              <w:rPr>
                <w:sz w:val="21"/>
                <w:szCs w:val="21"/>
                <w:lang w:val="sr-Latn-RS"/>
              </w:rPr>
            </w:pPr>
            <w:r>
              <w:rPr>
                <w:sz w:val="21"/>
                <w:szCs w:val="21"/>
                <w:lang w:val="sr-Latn-RS"/>
              </w:rPr>
              <w:t>9.4 Utvrđivanje i primena faktora popravke za “w”, ako je primenljivo. Tabela faktora ispravke, obima “w”.</w:t>
            </w:r>
          </w:p>
          <w:p w:rsidR="007E717A" w:rsidRDefault="007E717A" w:rsidP="007E717A">
            <w:pPr>
              <w:autoSpaceDE w:val="0"/>
              <w:autoSpaceDN w:val="0"/>
              <w:adjustRightInd w:val="0"/>
              <w:jc w:val="both"/>
              <w:rPr>
                <w:sz w:val="21"/>
                <w:szCs w:val="21"/>
                <w:lang w:val="sr-Latn-RS"/>
              </w:rPr>
            </w:pPr>
            <w:r>
              <w:rPr>
                <w:sz w:val="21"/>
                <w:szCs w:val="21"/>
                <w:lang w:val="sr-Latn-RS"/>
              </w:rPr>
              <w:t>10. Procedura i oprema za čuvanje preuzetih podataka iz JV-a i kartice radionice i stvaranje kopija za podršku i zaštitu informacije.</w:t>
            </w:r>
          </w:p>
          <w:p w:rsidR="007E717A" w:rsidRDefault="007E717A" w:rsidP="007E717A">
            <w:pPr>
              <w:autoSpaceDE w:val="0"/>
              <w:autoSpaceDN w:val="0"/>
              <w:adjustRightInd w:val="0"/>
              <w:jc w:val="both"/>
              <w:rPr>
                <w:sz w:val="21"/>
                <w:szCs w:val="21"/>
                <w:lang w:val="sr-Latn-RS"/>
              </w:rPr>
            </w:pPr>
            <w:r>
              <w:rPr>
                <w:sz w:val="21"/>
                <w:szCs w:val="21"/>
                <w:lang w:val="sr-Latn-RS"/>
              </w:rPr>
              <w:t>11. Procedura i oprema za kontrolu tačnosti merenja razdaljine i brzine JV-a putem simulatora. Prilagođavanje konstante “k” tahografa, upotrebom odgovarajuće opreme, u vezi sa JV-om generiše impulse različitih frekvencija, simuliranje 20, 100 i 180 km/čas na udaljenosti od najmanje 1000 metara.</w:t>
            </w:r>
          </w:p>
          <w:p w:rsidR="007E717A" w:rsidRDefault="007E717A"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12. Informacija o tehničkim pokazateljima pritisaka pneumatika, preporučeno od njihovih proizvođača.</w:t>
            </w:r>
          </w:p>
          <w:p w:rsidR="007E717A" w:rsidRDefault="007E717A" w:rsidP="007E717A">
            <w:pPr>
              <w:autoSpaceDE w:val="0"/>
              <w:autoSpaceDN w:val="0"/>
              <w:adjustRightInd w:val="0"/>
              <w:jc w:val="both"/>
              <w:rPr>
                <w:sz w:val="21"/>
                <w:szCs w:val="21"/>
                <w:lang w:val="sr-Latn-RS"/>
              </w:rPr>
            </w:pPr>
            <w:r>
              <w:rPr>
                <w:sz w:val="21"/>
                <w:szCs w:val="21"/>
                <w:lang w:val="sr-Latn-RS"/>
              </w:rPr>
              <w:t>Ako nemate ovu informaciju, možete koristiti tabelu standardnog pritiska.</w:t>
            </w:r>
          </w:p>
          <w:p w:rsidR="007E717A" w:rsidRDefault="007E717A" w:rsidP="007E717A">
            <w:pPr>
              <w:autoSpaceDE w:val="0"/>
              <w:autoSpaceDN w:val="0"/>
              <w:adjustRightInd w:val="0"/>
              <w:jc w:val="both"/>
              <w:rPr>
                <w:sz w:val="21"/>
                <w:szCs w:val="21"/>
                <w:lang w:val="sr-Latn-RS"/>
              </w:rPr>
            </w:pPr>
            <w:r>
              <w:rPr>
                <w:sz w:val="21"/>
                <w:szCs w:val="21"/>
                <w:lang w:val="sr-Latn-RS"/>
              </w:rPr>
              <w:t>13. Ažurirana informacija o postavljanju ugradne ploče, kao i oprema za njegovo pričvršćivanje u kabini vozila.</w:t>
            </w:r>
          </w:p>
          <w:p w:rsidR="00522777" w:rsidRDefault="00522777"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(Tehničar treba da bude sposoban da izvrši ovu operaciju i za ispunjavanje odredbi tačke 4. člana 21. ovog uputstva.)</w:t>
            </w:r>
          </w:p>
          <w:p w:rsidR="00522777" w:rsidRDefault="00522777" w:rsidP="007E717A">
            <w:pPr>
              <w:autoSpaceDE w:val="0"/>
              <w:autoSpaceDN w:val="0"/>
              <w:adjustRightInd w:val="0"/>
              <w:jc w:val="both"/>
              <w:rPr>
                <w:sz w:val="21"/>
                <w:szCs w:val="21"/>
                <w:lang w:val="sr-Latn-RS"/>
              </w:rPr>
            </w:pPr>
          </w:p>
          <w:p w:rsidR="007E717A" w:rsidRDefault="007E717A" w:rsidP="007E717A">
            <w:pPr>
              <w:autoSpaceDE w:val="0"/>
              <w:autoSpaceDN w:val="0"/>
              <w:adjustRightInd w:val="0"/>
              <w:jc w:val="both"/>
              <w:rPr>
                <w:sz w:val="21"/>
                <w:szCs w:val="21"/>
                <w:lang w:val="sr-Latn-RS"/>
              </w:rPr>
            </w:pPr>
            <w:r>
              <w:rPr>
                <w:sz w:val="21"/>
                <w:szCs w:val="21"/>
                <w:lang w:val="sr-Latn-RS"/>
              </w:rPr>
              <w:t xml:space="preserve">14. Sistem, putem e-maila ili interneta za komunikaciju sa transportnim kompanija i nadležnim organima i prema zahtevima treba da prenese </w:t>
            </w:r>
            <w:r>
              <w:rPr>
                <w:sz w:val="21"/>
                <w:szCs w:val="21"/>
                <w:lang w:val="sr-Latn-RS"/>
              </w:rPr>
              <w:lastRenderedPageBreak/>
              <w:t>sačuvane podatke  iz JV-a.</w:t>
            </w:r>
          </w:p>
          <w:p w:rsidR="00522777" w:rsidRDefault="00522777" w:rsidP="007E717A">
            <w:pPr>
              <w:autoSpaceDE w:val="0"/>
              <w:autoSpaceDN w:val="0"/>
              <w:adjustRightInd w:val="0"/>
              <w:jc w:val="both"/>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15. Mesto za naduvavanje pneumatika.</w:t>
            </w:r>
          </w:p>
          <w:p w:rsidR="007E717A" w:rsidRDefault="007E717A" w:rsidP="007E717A">
            <w:pPr>
              <w:autoSpaceDE w:val="0"/>
              <w:autoSpaceDN w:val="0"/>
              <w:adjustRightInd w:val="0"/>
              <w:rPr>
                <w:sz w:val="21"/>
                <w:szCs w:val="21"/>
                <w:lang w:val="sr-Latn-RS"/>
              </w:rPr>
            </w:pPr>
            <w:r>
              <w:rPr>
                <w:sz w:val="21"/>
                <w:szCs w:val="21"/>
                <w:lang w:val="sr-Latn-RS"/>
              </w:rPr>
              <w:t xml:space="preserve">Mesto za merenje pritiska pneumatika i njihovo naduvavanje, u stanju da snabdeva vazduhom za pritisak  do 10 bara. </w:t>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p>
          <w:p w:rsidR="00522777" w:rsidRDefault="00522777" w:rsidP="007E717A">
            <w:pPr>
              <w:autoSpaceDE w:val="0"/>
              <w:autoSpaceDN w:val="0"/>
              <w:adjustRightInd w:val="0"/>
              <w:jc w:val="center"/>
              <w:rPr>
                <w:b/>
                <w:sz w:val="21"/>
                <w:szCs w:val="21"/>
                <w:lang w:val="sr-Latn-RS"/>
              </w:rPr>
            </w:pPr>
          </w:p>
          <w:p w:rsidR="007E717A" w:rsidRPr="00522777" w:rsidRDefault="007E717A" w:rsidP="007E717A">
            <w:pPr>
              <w:autoSpaceDE w:val="0"/>
              <w:autoSpaceDN w:val="0"/>
              <w:adjustRightInd w:val="0"/>
              <w:jc w:val="center"/>
              <w:rPr>
                <w:b/>
                <w:sz w:val="21"/>
                <w:szCs w:val="21"/>
                <w:lang w:val="sr-Latn-RS"/>
              </w:rPr>
            </w:pPr>
            <w:r w:rsidRPr="00522777">
              <w:rPr>
                <w:b/>
                <w:sz w:val="21"/>
                <w:szCs w:val="21"/>
                <w:lang w:val="sr-Latn-RS"/>
              </w:rPr>
              <w:t>ANEKS 9</w:t>
            </w:r>
          </w:p>
          <w:p w:rsidR="007E717A" w:rsidRPr="00522777" w:rsidRDefault="007E717A" w:rsidP="007E717A">
            <w:pPr>
              <w:autoSpaceDE w:val="0"/>
              <w:autoSpaceDN w:val="0"/>
              <w:adjustRightInd w:val="0"/>
              <w:jc w:val="center"/>
              <w:rPr>
                <w:b/>
                <w:sz w:val="21"/>
                <w:szCs w:val="21"/>
                <w:lang w:val="sr-Latn-RS"/>
              </w:rPr>
            </w:pPr>
            <w:r w:rsidRPr="00522777">
              <w:rPr>
                <w:b/>
                <w:sz w:val="21"/>
                <w:szCs w:val="21"/>
                <w:lang w:val="sr-Latn-RS"/>
              </w:rPr>
              <w:t>OBRAZAC SERTIFIKATA  KALIBRACIJE</w:t>
            </w:r>
          </w:p>
          <w:p w:rsidR="00522777" w:rsidRDefault="00522777" w:rsidP="007E717A">
            <w:pPr>
              <w:rPr>
                <w:sz w:val="21"/>
                <w:szCs w:val="21"/>
                <w:lang w:val="sr-Latn-RS"/>
              </w:rPr>
            </w:pPr>
          </w:p>
          <w:p w:rsidR="007E717A" w:rsidRDefault="007E717A" w:rsidP="007E717A">
            <w:pPr>
              <w:rPr>
                <w:sz w:val="21"/>
                <w:szCs w:val="21"/>
                <w:lang w:val="sr-Latn-RS"/>
              </w:rPr>
            </w:pPr>
            <w:r>
              <w:rPr>
                <w:sz w:val="21"/>
                <w:szCs w:val="21"/>
                <w:lang w:val="sr-Latn-RS"/>
              </w:rPr>
              <w:t>Analogni tahograf</w:t>
            </w:r>
          </w:p>
          <w:p w:rsidR="007E717A" w:rsidRDefault="00200667" w:rsidP="007E717A">
            <w:pPr>
              <w:autoSpaceDE w:val="0"/>
              <w:autoSpaceDN w:val="0"/>
              <w:adjustRightInd w:val="0"/>
              <w:rPr>
                <w:noProof/>
                <w:sz w:val="21"/>
                <w:szCs w:val="21"/>
                <w:lang w:val="sr-Latn-RS" w:eastAsia="sq-AL"/>
              </w:rPr>
            </w:pPr>
            <w:r>
              <w:rPr>
                <w:noProof/>
                <w:sz w:val="21"/>
                <w:szCs w:val="21"/>
                <w:lang w:val="sq-AL" w:eastAsia="sq-AL"/>
              </w:rPr>
              <mc:AlternateContent>
                <mc:Choice Requires="wpc">
                  <w:drawing>
                    <wp:inline distT="0" distB="0" distL="0" distR="0">
                      <wp:extent cx="2714625" cy="2686050"/>
                      <wp:effectExtent l="0" t="0" r="9525" b="0"/>
                      <wp:docPr id="2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705" cy="26904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1" o:spid="_x0000_s1026" editas="canvas" style="width:213.75pt;height:211.5pt;mso-position-horizontal-relative:char;mso-position-vertical-relative:line" coordsize="27146,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146;height:26860;visibility:visible;mso-wrap-style:square">
                        <v:fill o:detectmouseclick="t"/>
                        <v:path o:connecttype="none"/>
                      </v:shape>
                      <v:shape id="Picture 13" o:spid="_x0000_s1028" type="#_x0000_t75" style="position:absolute;width:27197;height:26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Hb/CAAAA2wAAAA8AAABkcnMvZG93bnJldi54bWxEj0GLwjAUhO+C/yG8BW+abhVdukZRQfHi&#10;Qd29P5q3TdfmpTRRq7/eCILHYWa+Yabz1lbiQo0vHSv4HCQgiHOnSy4U/BzX/S8QPiBrrByTght5&#10;mM+6nSlm2l15T5dDKESEsM9QgQmhzqT0uSGLfuBq4uj9ucZiiLIppG7wGuG2kmmSjKXFkuOCwZpW&#10;hvLT4WwVLH5b5/5Hu3SzTJOT30/uy9oclep9tItvEIHa8A6/2lutIB3C80v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CR2/wgAAANsAAAAPAAAAAAAAAAAAAAAAAJ8C&#10;AABkcnMvZG93bnJldi54bWxQSwUGAAAAAAQABAD3AAAAjgMAAAAA&#10;">
                        <v:imagedata r:id="rId18" o:title=""/>
                      </v:shape>
                      <w10:anchorlock/>
                    </v:group>
                  </w:pict>
                </mc:Fallback>
              </mc:AlternateContent>
            </w:r>
          </w:p>
          <w:p w:rsidR="007E717A" w:rsidRDefault="007E717A" w:rsidP="007E717A">
            <w:pPr>
              <w:autoSpaceDE w:val="0"/>
              <w:autoSpaceDN w:val="0"/>
              <w:adjustRightInd w:val="0"/>
              <w:rPr>
                <w:noProof/>
                <w:sz w:val="21"/>
                <w:szCs w:val="21"/>
                <w:lang w:val="sr-Latn-RS" w:eastAsia="sq-AL"/>
              </w:rPr>
            </w:pPr>
          </w:p>
          <w:p w:rsidR="007E717A" w:rsidRDefault="00200667" w:rsidP="007E717A">
            <w:pPr>
              <w:autoSpaceDE w:val="0"/>
              <w:autoSpaceDN w:val="0"/>
              <w:adjustRightInd w:val="0"/>
              <w:rPr>
                <w:sz w:val="21"/>
                <w:szCs w:val="21"/>
                <w:lang w:val="sr-Latn-RS"/>
              </w:rPr>
            </w:pPr>
            <w:r>
              <w:rPr>
                <w:noProof/>
                <w:sz w:val="21"/>
                <w:szCs w:val="21"/>
                <w:lang w:val="sq-AL" w:eastAsia="sq-AL"/>
              </w:rPr>
              <w:lastRenderedPageBreak/>
              <mc:AlternateContent>
                <mc:Choice Requires="wpc">
                  <w:drawing>
                    <wp:inline distT="0" distB="0" distL="0" distR="0">
                      <wp:extent cx="2790825" cy="3048000"/>
                      <wp:effectExtent l="0" t="0" r="0" b="0"/>
                      <wp:docPr id="22"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5270" cy="305181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8" o:spid="_x0000_s1026" editas="canvas" style="width:219.75pt;height:240pt;mso-position-horizontal-relative:char;mso-position-vertical-relative:line" coordsize="2790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">
                      <v:shape id="_x0000_s1027" type="#_x0000_t75" style="position:absolute;width:27908;height:30480;visibility:visible;mso-wrap-style:square">
                        <v:fill o:detectmouseclick="t"/>
                        <v:path o:connecttype="none"/>
                      </v:shape>
                      <v:shape id="Picture 10" o:spid="_x0000_s1028" type="#_x0000_t75" style="position:absolute;width:27952;height:30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3dQTBAAAA2wAAAA8AAABkcnMvZG93bnJldi54bWxEj8FqwzAQRO+F/oPYQm61bFNc141iQiDQ&#10;a9yS82JtLDfWyrUUx/n7qFDocZiZN8y6XuwgZpp871hBlqQgiFune+4UfH3un0sQPiBrHByTght5&#10;qDePD2ustLvygeYmdCJC2FeowIQwVlL61pBFn7iROHonN1kMUU6d1BNeI9wOMk/TQlrsOS4YHGln&#10;qD03F6sgHN/mosxei+/25acxZ7SnsbdKrZ6W7TuIQEv4D/+1P7SCPIPfL/E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3dQTBAAAA2wAAAA8AAAAAAAAAAAAAAAAAnwIA&#10;AGRycy9kb3ducmV2LnhtbFBLBQYAAAAABAAEAPcAAACNAwAAAAA=&#10;">
                        <v:imagedata r:id="rId20" o:title=""/>
                      </v:shape>
                      <w10:anchorlock/>
                    </v:group>
                  </w:pict>
                </mc:Fallback>
              </mc:AlternateContent>
            </w:r>
          </w:p>
          <w:p w:rsidR="007E717A" w:rsidRDefault="007E717A" w:rsidP="007E717A">
            <w:pPr>
              <w:rPr>
                <w:sz w:val="21"/>
                <w:szCs w:val="21"/>
                <w:lang w:val="sr-Latn-RS"/>
              </w:rPr>
            </w:pP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ANEKS 1 A</w:t>
            </w:r>
          </w:p>
          <w:p w:rsidR="007E717A" w:rsidRDefault="007E717A" w:rsidP="007E717A">
            <w:pPr>
              <w:rPr>
                <w:sz w:val="21"/>
                <w:szCs w:val="21"/>
                <w:lang w:val="sr-Latn-RS"/>
              </w:rPr>
            </w:pPr>
            <w:r>
              <w:rPr>
                <w:sz w:val="21"/>
                <w:szCs w:val="21"/>
                <w:lang w:val="sr-Latn-RS"/>
              </w:rPr>
              <w:t>Šema 1. Šematski dijagram minimalnih dimenzija tehničkog centra tahografa.</w:t>
            </w:r>
          </w:p>
          <w:p w:rsidR="007E717A" w:rsidRDefault="007E717A" w:rsidP="007E717A">
            <w:pPr>
              <w:rPr>
                <w:sz w:val="21"/>
                <w:szCs w:val="21"/>
                <w:lang w:val="sr-Latn-RS"/>
              </w:rPr>
            </w:pPr>
            <w:r>
              <w:rPr>
                <w:sz w:val="21"/>
                <w:szCs w:val="21"/>
                <w:lang w:val="sr-Latn-RS"/>
              </w:rPr>
              <w:t>Najmanje 5 m širokog i  4,5 m visokog.</w:t>
            </w:r>
          </w:p>
          <w:p w:rsidR="007E717A" w:rsidRDefault="007E717A" w:rsidP="007E717A">
            <w:pPr>
              <w:rPr>
                <w:sz w:val="21"/>
                <w:szCs w:val="21"/>
                <w:lang w:val="sr-Latn-RS"/>
              </w:rPr>
            </w:pPr>
          </w:p>
          <w:p w:rsidR="00200667" w:rsidRDefault="00200667" w:rsidP="007E717A">
            <w:pPr>
              <w:rPr>
                <w:sz w:val="21"/>
                <w:szCs w:val="21"/>
                <w:lang w:val="sr-Latn-RS"/>
              </w:rPr>
            </w:pPr>
            <w:r>
              <w:rPr>
                <w:noProof/>
                <w:lang w:val="sq-AL" w:eastAsia="sq-AL"/>
              </w:rPr>
              <w:lastRenderedPageBreak/>
              <w:drawing>
                <wp:inline distT="0" distB="0" distL="0" distR="0" wp14:anchorId="28753ECC" wp14:editId="34F6E18B">
                  <wp:extent cx="2705100" cy="36402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3640227"/>
                          </a:xfrm>
                          <a:prstGeom prst="rect">
                            <a:avLst/>
                          </a:prstGeom>
                          <a:noFill/>
                          <a:ln>
                            <a:noFill/>
                          </a:ln>
                        </pic:spPr>
                      </pic:pic>
                    </a:graphicData>
                  </a:graphic>
                </wp:inline>
              </w:drawing>
            </w:r>
          </w:p>
          <w:p w:rsidR="007E717A" w:rsidRDefault="007E717A" w:rsidP="007E717A">
            <w:pPr>
              <w:rPr>
                <w:sz w:val="21"/>
                <w:szCs w:val="21"/>
                <w:lang w:val="sr-Latn-RS"/>
              </w:rPr>
            </w:pPr>
          </w:p>
          <w:p w:rsidR="00200667" w:rsidRDefault="00200667" w:rsidP="007E717A">
            <w:pPr>
              <w:rPr>
                <w:color w:val="FF0000"/>
                <w:sz w:val="21"/>
                <w:szCs w:val="21"/>
                <w:lang w:val="sr-Latn-RS"/>
              </w:rPr>
            </w:pPr>
            <w:r>
              <w:rPr>
                <w:noProof/>
                <w:color w:val="FF0000"/>
                <w:sz w:val="21"/>
                <w:szCs w:val="21"/>
                <w:lang w:val="sq-AL" w:eastAsia="sq-AL"/>
              </w:rPr>
              <w:drawing>
                <wp:inline distT="0" distB="0" distL="0" distR="0">
                  <wp:extent cx="2933065" cy="1871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065" cy="1871980"/>
                          </a:xfrm>
                          <a:prstGeom prst="rect">
                            <a:avLst/>
                          </a:prstGeom>
                          <a:noFill/>
                          <a:ln>
                            <a:noFill/>
                          </a:ln>
                        </pic:spPr>
                      </pic:pic>
                    </a:graphicData>
                  </a:graphic>
                </wp:inline>
              </w:drawing>
            </w: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p>
          <w:p w:rsidR="007E717A" w:rsidRDefault="007E717A" w:rsidP="007E717A">
            <w:pPr>
              <w:autoSpaceDE w:val="0"/>
              <w:autoSpaceDN w:val="0"/>
              <w:adjustRightInd w:val="0"/>
              <w:rPr>
                <w:sz w:val="21"/>
                <w:szCs w:val="21"/>
                <w:lang w:val="sr-Latn-RS"/>
              </w:rPr>
            </w:pPr>
            <w:r>
              <w:rPr>
                <w:sz w:val="21"/>
                <w:szCs w:val="21"/>
                <w:lang w:val="sr-Latn-RS"/>
              </w:rPr>
              <w:t xml:space="preserve">Linerani trag se može koristiti kao alternativa pomoćne opreme za merenje obima točkova  u </w:t>
            </w:r>
            <w:r>
              <w:rPr>
                <w:sz w:val="21"/>
                <w:szCs w:val="21"/>
                <w:lang w:val="sr-Latn-RS"/>
              </w:rPr>
              <w:lastRenderedPageBreak/>
              <w:t>sledećim slučajevima:</w:t>
            </w:r>
          </w:p>
          <w:p w:rsidR="007E717A" w:rsidRDefault="007E717A" w:rsidP="007E717A">
            <w:pPr>
              <w:autoSpaceDE w:val="0"/>
              <w:autoSpaceDN w:val="0"/>
              <w:adjustRightInd w:val="0"/>
              <w:rPr>
                <w:sz w:val="21"/>
                <w:szCs w:val="21"/>
                <w:lang w:val="sr-Latn-RS"/>
              </w:rPr>
            </w:pPr>
            <w:r>
              <w:rPr>
                <w:sz w:val="21"/>
                <w:szCs w:val="21"/>
                <w:lang w:val="sr-Latn-RS"/>
              </w:rPr>
              <w:t>- U slučaju kvara pomoćne opreme za merenje obima točkova;</w:t>
            </w:r>
          </w:p>
          <w:p w:rsidR="007E717A" w:rsidRDefault="007E717A" w:rsidP="007E717A">
            <w:pPr>
              <w:autoSpaceDE w:val="0"/>
              <w:autoSpaceDN w:val="0"/>
              <w:adjustRightInd w:val="0"/>
              <w:rPr>
                <w:sz w:val="21"/>
                <w:szCs w:val="21"/>
                <w:lang w:val="sr-Latn-RS"/>
              </w:rPr>
            </w:pPr>
            <w:r>
              <w:rPr>
                <w:sz w:val="21"/>
                <w:szCs w:val="21"/>
                <w:lang w:val="sr-Latn-RS"/>
              </w:rPr>
              <w:t>- Teret na osovinama prelazi 13 tona;</w:t>
            </w:r>
          </w:p>
          <w:p w:rsidR="007E717A" w:rsidRDefault="007E717A" w:rsidP="007E717A">
            <w:pPr>
              <w:autoSpaceDE w:val="0"/>
              <w:autoSpaceDN w:val="0"/>
              <w:adjustRightInd w:val="0"/>
              <w:rPr>
                <w:sz w:val="21"/>
                <w:szCs w:val="21"/>
                <w:lang w:val="sr-Latn-RS"/>
              </w:rPr>
            </w:pPr>
            <w:r>
              <w:rPr>
                <w:sz w:val="21"/>
                <w:szCs w:val="21"/>
                <w:lang w:val="sr-Latn-RS"/>
              </w:rPr>
              <w:t>- Vozilo ima opasan tovar i ne može se istovariti;</w:t>
            </w:r>
          </w:p>
          <w:p w:rsidR="007E717A" w:rsidRDefault="007E717A" w:rsidP="007E717A">
            <w:pPr>
              <w:autoSpaceDE w:val="0"/>
              <w:autoSpaceDN w:val="0"/>
              <w:adjustRightInd w:val="0"/>
              <w:rPr>
                <w:sz w:val="21"/>
                <w:szCs w:val="21"/>
                <w:lang w:val="sr-Latn-RS"/>
              </w:rPr>
            </w:pPr>
            <w:r>
              <w:rPr>
                <w:sz w:val="21"/>
                <w:szCs w:val="21"/>
                <w:lang w:val="sr-Latn-RS"/>
              </w:rPr>
              <w:t>- Tahograf radi  iz neaktivnog točka;</w:t>
            </w:r>
          </w:p>
          <w:p w:rsidR="007E717A" w:rsidRDefault="007E717A" w:rsidP="007E717A">
            <w:pPr>
              <w:autoSpaceDE w:val="0"/>
              <w:autoSpaceDN w:val="0"/>
              <w:adjustRightInd w:val="0"/>
              <w:rPr>
                <w:sz w:val="21"/>
                <w:szCs w:val="21"/>
                <w:lang w:val="sr-Latn-RS"/>
              </w:rPr>
            </w:pPr>
            <w:r>
              <w:rPr>
                <w:sz w:val="21"/>
                <w:szCs w:val="21"/>
                <w:lang w:val="sr-Latn-RS"/>
              </w:rPr>
              <w:t>- Vozilo ima takvu konfiguraciju da se ne može testirati gore navedenom opremom;</w:t>
            </w:r>
          </w:p>
          <w:p w:rsidR="007E717A" w:rsidRDefault="007E717A" w:rsidP="007E717A">
            <w:pPr>
              <w:rPr>
                <w:color w:val="FF0000"/>
                <w:sz w:val="21"/>
                <w:szCs w:val="21"/>
                <w:lang w:val="sr-Latn-RS"/>
              </w:rPr>
            </w:pPr>
            <w:r>
              <w:rPr>
                <w:sz w:val="21"/>
                <w:szCs w:val="21"/>
                <w:lang w:val="sr-Latn-RS"/>
              </w:rPr>
              <w:t>- Vozilo nema blokadu zadnjeg diferencijala i točkovi se ne mogu blokirati upotrebom kočnica.</w:t>
            </w:r>
          </w:p>
          <w:p w:rsidR="007E717A" w:rsidRDefault="007E717A" w:rsidP="007E717A">
            <w:pPr>
              <w:jc w:val="center"/>
              <w:rPr>
                <w:color w:val="FF0000"/>
                <w:lang w:val="sr-Latn-RS"/>
              </w:rPr>
            </w:pPr>
          </w:p>
          <w:p w:rsidR="007E717A" w:rsidRDefault="007E717A" w:rsidP="007E717A">
            <w:pPr>
              <w:jc w:val="center"/>
              <w:rPr>
                <w:lang w:val="sr-Latn-RS"/>
              </w:rPr>
            </w:pPr>
            <w:r>
              <w:rPr>
                <w:lang w:val="sr-Latn-RS"/>
              </w:rPr>
              <w:t>Pal LEKAJ,</w:t>
            </w:r>
          </w:p>
          <w:p w:rsidR="007E717A" w:rsidRDefault="007E717A" w:rsidP="007E717A">
            <w:pPr>
              <w:jc w:val="center"/>
              <w:rPr>
                <w:lang w:val="sr-Latn-RS"/>
              </w:rPr>
            </w:pPr>
            <w:r>
              <w:rPr>
                <w:lang w:val="sr-Latn-RS"/>
              </w:rPr>
              <w:t>____________________</w:t>
            </w:r>
          </w:p>
          <w:p w:rsidR="007E717A" w:rsidRDefault="007E717A" w:rsidP="007E717A">
            <w:pPr>
              <w:jc w:val="center"/>
              <w:rPr>
                <w:lang w:val="sr-Latn-RS"/>
              </w:rPr>
            </w:pPr>
            <w:r>
              <w:rPr>
                <w:lang w:val="sr-Latn-RS"/>
              </w:rPr>
              <w:t>Ministar  Ministarstva infrastrukture</w:t>
            </w:r>
          </w:p>
          <w:p w:rsidR="007E717A" w:rsidRDefault="007E717A" w:rsidP="007E717A">
            <w:pPr>
              <w:jc w:val="center"/>
              <w:rPr>
                <w:lang w:val="sr-Latn-RS"/>
              </w:rPr>
            </w:pPr>
          </w:p>
          <w:p w:rsidR="007E717A" w:rsidRDefault="007E717A" w:rsidP="007E717A">
            <w:pPr>
              <w:jc w:val="center"/>
              <w:rPr>
                <w:lang w:val="sr-Latn-RS"/>
              </w:rPr>
            </w:pPr>
            <w:r>
              <w:rPr>
                <w:lang w:val="sr-Latn-RS"/>
              </w:rPr>
              <w:t>Dana:___________2017. godine</w:t>
            </w:r>
          </w:p>
          <w:p w:rsidR="00491F9B" w:rsidRPr="0026609C" w:rsidRDefault="007E717A" w:rsidP="007E717A">
            <w:pPr>
              <w:jc w:val="both"/>
              <w:outlineLvl w:val="0"/>
            </w:pPr>
            <w:r>
              <w:t>Priština</w:t>
            </w:r>
          </w:p>
        </w:tc>
        <w:tc>
          <w:tcPr>
            <w:tcW w:w="4590" w:type="dxa"/>
            <w:tcBorders>
              <w:left w:val="single" w:sz="4" w:space="0" w:color="auto"/>
            </w:tcBorders>
          </w:tcPr>
          <w:p w:rsidR="00491F9B" w:rsidRPr="0026609C" w:rsidRDefault="00491F9B" w:rsidP="0026609C">
            <w:pPr>
              <w:autoSpaceDE w:val="0"/>
              <w:autoSpaceDN w:val="0"/>
              <w:adjustRightInd w:val="0"/>
              <w:rPr>
                <w:lang w:val="sr-Latn-BA"/>
              </w:rPr>
            </w:pPr>
            <w:r w:rsidRPr="00C24662">
              <w:lastRenderedPageBreak/>
              <w:t xml:space="preserve"> </w:t>
            </w:r>
          </w:p>
        </w:tc>
      </w:tr>
    </w:tbl>
    <w:p w:rsidR="005B6755" w:rsidRPr="0026609C" w:rsidRDefault="005B6755" w:rsidP="0026609C">
      <w:pPr>
        <w:tabs>
          <w:tab w:val="left" w:pos="1399"/>
        </w:tabs>
        <w:rPr>
          <w:sz w:val="22"/>
          <w:szCs w:val="22"/>
        </w:rPr>
      </w:pPr>
      <w:bookmarkStart w:id="1" w:name="_GoBack"/>
      <w:bookmarkEnd w:id="1"/>
    </w:p>
    <w:sectPr w:rsidR="005B6755" w:rsidRPr="0026609C" w:rsidSect="0026609C">
      <w:headerReference w:type="default" r:id="rId21"/>
      <w:footerReference w:type="even" r:id="rId22"/>
      <w:footerReference w:type="default" r:id="rId23"/>
      <w:pgSz w:w="15840" w:h="12240" w:orient="landscape"/>
      <w:pgMar w:top="450" w:right="900" w:bottom="630" w:left="117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5EB" w:rsidRDefault="004C35EB">
      <w:r>
        <w:separator/>
      </w:r>
    </w:p>
  </w:endnote>
  <w:endnote w:type="continuationSeparator" w:id="0">
    <w:p w:rsidR="004C35EB" w:rsidRDefault="004C3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modern"/>
    <w:pitch w:val="fixed"/>
    <w:sig w:usb0="E00002FF" w:usb1="6AC7FDFB" w:usb2="00000012" w:usb3="00000000" w:csb0="0002009F" w:csb1="00000000"/>
  </w:font>
  <w:font w:name="Times-NewRoman">
    <w:altName w:val="Times New Roman"/>
    <w:charset w:val="00"/>
    <w:family w:val="auto"/>
    <w:pitch w:val="default"/>
  </w:font>
  <w:font w:name="Calibri">
    <w:altName w:val="Arial Rounded MT Bold"/>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5A" w:rsidRDefault="0012675A" w:rsidP="00552C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2675A" w:rsidRDefault="0012675A" w:rsidP="00552CD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5A" w:rsidRDefault="0012675A">
    <w:pPr>
      <w:pStyle w:val="Footer"/>
      <w:jc w:val="center"/>
    </w:pPr>
    <w:r>
      <w:rPr>
        <w:b/>
        <w:bCs/>
      </w:rPr>
      <w:fldChar w:fldCharType="begin"/>
    </w:r>
    <w:r>
      <w:rPr>
        <w:b/>
        <w:bCs/>
      </w:rPr>
      <w:instrText xml:space="preserve"> PAGE </w:instrText>
    </w:r>
    <w:r>
      <w:rPr>
        <w:b/>
        <w:bCs/>
      </w:rPr>
      <w:fldChar w:fldCharType="separate"/>
    </w:r>
    <w:r w:rsidR="00522777">
      <w:rPr>
        <w:b/>
        <w:bCs/>
        <w:noProof/>
      </w:rPr>
      <w:t>64</w:t>
    </w:r>
    <w:r>
      <w:rPr>
        <w:b/>
        <w:bCs/>
      </w:rPr>
      <w:fldChar w:fldCharType="end"/>
    </w:r>
    <w:r>
      <w:t>/</w:t>
    </w:r>
    <w:r>
      <w:rPr>
        <w:b/>
        <w:bCs/>
      </w:rPr>
      <w:fldChar w:fldCharType="begin"/>
    </w:r>
    <w:r>
      <w:rPr>
        <w:b/>
        <w:bCs/>
      </w:rPr>
      <w:instrText xml:space="preserve"> NUMPAGES  </w:instrText>
    </w:r>
    <w:r>
      <w:rPr>
        <w:b/>
        <w:bCs/>
      </w:rPr>
      <w:fldChar w:fldCharType="separate"/>
    </w:r>
    <w:r w:rsidR="00522777">
      <w:rPr>
        <w:b/>
        <w:bCs/>
        <w:noProof/>
      </w:rPr>
      <w:t>69</w:t>
    </w:r>
    <w:r>
      <w:rPr>
        <w:b/>
        <w:bCs/>
      </w:rPr>
      <w:fldChar w:fldCharType="end"/>
    </w:r>
  </w:p>
  <w:p w:rsidR="0012675A" w:rsidRDefault="0012675A" w:rsidP="00552CD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5EB" w:rsidRDefault="004C35EB">
      <w:r>
        <w:separator/>
      </w:r>
    </w:p>
  </w:footnote>
  <w:footnote w:type="continuationSeparator" w:id="0">
    <w:p w:rsidR="004C35EB" w:rsidRDefault="004C35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5A" w:rsidRDefault="0012675A" w:rsidP="006B5EC8">
    <w:pPr>
      <w:numPr>
        <w:ins w:id="2" w:author="Unknown" w:date="2008-02-21T13:44:00Z"/>
      </w:numPr>
    </w:pPr>
  </w:p>
  <w:p w:rsidR="0012675A" w:rsidRDefault="0012675A" w:rsidP="00EB00F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0F18"/>
    <w:multiLevelType w:val="hybridMultilevel"/>
    <w:tmpl w:val="CE40116A"/>
    <w:lvl w:ilvl="0" w:tplc="8020C2E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797022"/>
    <w:multiLevelType w:val="multilevel"/>
    <w:tmpl w:val="F8104838"/>
    <w:lvl w:ilvl="0">
      <w:start w:val="1"/>
      <w:numFmt w:val="decimal"/>
      <w:lvlText w:val="%1"/>
      <w:lvlJc w:val="left"/>
      <w:pPr>
        <w:ind w:left="690" w:hanging="690"/>
      </w:pPr>
      <w:rPr>
        <w:rFonts w:hint="default"/>
      </w:rPr>
    </w:lvl>
    <w:lvl w:ilvl="1">
      <w:start w:val="1"/>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0050B2"/>
    <w:multiLevelType w:val="multilevel"/>
    <w:tmpl w:val="F8104838"/>
    <w:lvl w:ilvl="0">
      <w:start w:val="1"/>
      <w:numFmt w:val="decimal"/>
      <w:lvlText w:val="%1"/>
      <w:lvlJc w:val="left"/>
      <w:pPr>
        <w:ind w:left="690" w:hanging="690"/>
      </w:pPr>
      <w:rPr>
        <w:rFonts w:hint="default"/>
      </w:rPr>
    </w:lvl>
    <w:lvl w:ilvl="1">
      <w:start w:val="1"/>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A1370FD"/>
    <w:multiLevelType w:val="multilevel"/>
    <w:tmpl w:val="9244CDF6"/>
    <w:lvl w:ilvl="0">
      <w:start w:val="1"/>
      <w:numFmt w:val="decimal"/>
      <w:lvlText w:val="%1."/>
      <w:lvlJc w:val="left"/>
      <w:pPr>
        <w:ind w:left="468" w:hanging="360"/>
      </w:pPr>
      <w:rPr>
        <w:rFonts w:hint="default"/>
      </w:rPr>
    </w:lvl>
    <w:lvl w:ilvl="1">
      <w:start w:val="3"/>
      <w:numFmt w:val="decimal"/>
      <w:isLgl/>
      <w:lvlText w:val="%1.%2."/>
      <w:lvlJc w:val="left"/>
      <w:pPr>
        <w:ind w:left="945" w:hanging="495"/>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556" w:hanging="1080"/>
      </w:pPr>
      <w:rPr>
        <w:rFonts w:hint="default"/>
      </w:rPr>
    </w:lvl>
    <w:lvl w:ilvl="5">
      <w:start w:val="1"/>
      <w:numFmt w:val="decimal"/>
      <w:isLgl/>
      <w:lvlText w:val="%1.%2.%3.%4.%5.%6."/>
      <w:lvlJc w:val="left"/>
      <w:pPr>
        <w:ind w:left="2898"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42" w:hanging="1440"/>
      </w:pPr>
      <w:rPr>
        <w:rFonts w:hint="default"/>
      </w:rPr>
    </w:lvl>
    <w:lvl w:ilvl="8">
      <w:start w:val="1"/>
      <w:numFmt w:val="decimal"/>
      <w:isLgl/>
      <w:lvlText w:val="%1.%2.%3.%4.%5.%6.%7.%8.%9."/>
      <w:lvlJc w:val="left"/>
      <w:pPr>
        <w:ind w:left="4644" w:hanging="1800"/>
      </w:pPr>
      <w:rPr>
        <w:rFonts w:hint="default"/>
      </w:rPr>
    </w:lvl>
  </w:abstractNum>
  <w:abstractNum w:abstractNumId="4">
    <w:nsid w:val="1FE307B3"/>
    <w:multiLevelType w:val="hybridMultilevel"/>
    <w:tmpl w:val="3C26DE2A"/>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5">
    <w:nsid w:val="28BF51ED"/>
    <w:multiLevelType w:val="multilevel"/>
    <w:tmpl w:val="9200B4EA"/>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nsid w:val="29E150CF"/>
    <w:multiLevelType w:val="hybridMultilevel"/>
    <w:tmpl w:val="3C26DE2A"/>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
    <w:nsid w:val="2F6F000B"/>
    <w:multiLevelType w:val="hybridMultilevel"/>
    <w:tmpl w:val="7CA8BA40"/>
    <w:lvl w:ilvl="0" w:tplc="D16EF1A8">
      <w:start w:val="1"/>
      <w:numFmt w:val="upperRoman"/>
      <w:lvlText w:val="%1."/>
      <w:lvlJc w:val="left"/>
      <w:pPr>
        <w:ind w:left="1080" w:hanging="72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nsid w:val="34F14D6A"/>
    <w:multiLevelType w:val="multilevel"/>
    <w:tmpl w:val="C214F91A"/>
    <w:lvl w:ilvl="0">
      <w:start w:val="1"/>
      <w:numFmt w:val="upperRoman"/>
      <w:lvlText w:val="%1."/>
      <w:lvlJc w:val="left"/>
      <w:pPr>
        <w:ind w:left="792" w:hanging="720"/>
      </w:pPr>
      <w:rPr>
        <w:rFonts w:hint="default"/>
      </w:rPr>
    </w:lvl>
    <w:lvl w:ilvl="1">
      <w:start w:val="1"/>
      <w:numFmt w:val="decimal"/>
      <w:isLgl/>
      <w:lvlText w:val="%1.%2."/>
      <w:lvlJc w:val="left"/>
      <w:pPr>
        <w:ind w:left="996"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48" w:hanging="1080"/>
      </w:pPr>
      <w:rPr>
        <w:rFonts w:hint="default"/>
      </w:rPr>
    </w:lvl>
    <w:lvl w:ilvl="5">
      <w:start w:val="1"/>
      <w:numFmt w:val="decimal"/>
      <w:isLgl/>
      <w:lvlText w:val="%1.%2.%3.%4.%5.%6."/>
      <w:lvlJc w:val="left"/>
      <w:pPr>
        <w:ind w:left="2772" w:hanging="1080"/>
      </w:pPr>
      <w:rPr>
        <w:rFonts w:hint="default"/>
      </w:rPr>
    </w:lvl>
    <w:lvl w:ilvl="6">
      <w:start w:val="1"/>
      <w:numFmt w:val="decimal"/>
      <w:isLgl/>
      <w:lvlText w:val="%1.%2.%3.%4.%5.%6.%7."/>
      <w:lvlJc w:val="left"/>
      <w:pPr>
        <w:ind w:left="3456"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464" w:hanging="1800"/>
      </w:pPr>
      <w:rPr>
        <w:rFonts w:hint="default"/>
      </w:rPr>
    </w:lvl>
  </w:abstractNum>
  <w:abstractNum w:abstractNumId="9">
    <w:nsid w:val="374167DD"/>
    <w:multiLevelType w:val="hybridMultilevel"/>
    <w:tmpl w:val="7DDA92D8"/>
    <w:lvl w:ilvl="0" w:tplc="9F784B70">
      <w:start w:val="1"/>
      <w:numFmt w:val="decimal"/>
      <w:lvlText w:val="%1."/>
      <w:lvlJc w:val="left"/>
      <w:pPr>
        <w:ind w:left="468" w:hanging="360"/>
      </w:pPr>
      <w:rPr>
        <w:rFonts w:hint="default"/>
      </w:rPr>
    </w:lvl>
    <w:lvl w:ilvl="1" w:tplc="041C0019" w:tentative="1">
      <w:start w:val="1"/>
      <w:numFmt w:val="lowerLetter"/>
      <w:lvlText w:val="%2."/>
      <w:lvlJc w:val="left"/>
      <w:pPr>
        <w:ind w:left="1188" w:hanging="360"/>
      </w:pPr>
    </w:lvl>
    <w:lvl w:ilvl="2" w:tplc="041C001B" w:tentative="1">
      <w:start w:val="1"/>
      <w:numFmt w:val="lowerRoman"/>
      <w:lvlText w:val="%3."/>
      <w:lvlJc w:val="right"/>
      <w:pPr>
        <w:ind w:left="1908" w:hanging="180"/>
      </w:pPr>
    </w:lvl>
    <w:lvl w:ilvl="3" w:tplc="041C000F" w:tentative="1">
      <w:start w:val="1"/>
      <w:numFmt w:val="decimal"/>
      <w:lvlText w:val="%4."/>
      <w:lvlJc w:val="left"/>
      <w:pPr>
        <w:ind w:left="2628" w:hanging="360"/>
      </w:pPr>
    </w:lvl>
    <w:lvl w:ilvl="4" w:tplc="041C0019" w:tentative="1">
      <w:start w:val="1"/>
      <w:numFmt w:val="lowerLetter"/>
      <w:lvlText w:val="%5."/>
      <w:lvlJc w:val="left"/>
      <w:pPr>
        <w:ind w:left="3348" w:hanging="360"/>
      </w:pPr>
    </w:lvl>
    <w:lvl w:ilvl="5" w:tplc="041C001B" w:tentative="1">
      <w:start w:val="1"/>
      <w:numFmt w:val="lowerRoman"/>
      <w:lvlText w:val="%6."/>
      <w:lvlJc w:val="right"/>
      <w:pPr>
        <w:ind w:left="4068" w:hanging="180"/>
      </w:pPr>
    </w:lvl>
    <w:lvl w:ilvl="6" w:tplc="041C000F" w:tentative="1">
      <w:start w:val="1"/>
      <w:numFmt w:val="decimal"/>
      <w:lvlText w:val="%7."/>
      <w:lvlJc w:val="left"/>
      <w:pPr>
        <w:ind w:left="4788" w:hanging="360"/>
      </w:pPr>
    </w:lvl>
    <w:lvl w:ilvl="7" w:tplc="041C0019" w:tentative="1">
      <w:start w:val="1"/>
      <w:numFmt w:val="lowerLetter"/>
      <w:lvlText w:val="%8."/>
      <w:lvlJc w:val="left"/>
      <w:pPr>
        <w:ind w:left="5508" w:hanging="360"/>
      </w:pPr>
    </w:lvl>
    <w:lvl w:ilvl="8" w:tplc="041C001B" w:tentative="1">
      <w:start w:val="1"/>
      <w:numFmt w:val="lowerRoman"/>
      <w:lvlText w:val="%9."/>
      <w:lvlJc w:val="right"/>
      <w:pPr>
        <w:ind w:left="6228" w:hanging="180"/>
      </w:pPr>
    </w:lvl>
  </w:abstractNum>
  <w:abstractNum w:abstractNumId="10">
    <w:nsid w:val="3E475A92"/>
    <w:multiLevelType w:val="multilevel"/>
    <w:tmpl w:val="0B6C8646"/>
    <w:lvl w:ilvl="0">
      <w:start w:val="1"/>
      <w:numFmt w:val="decimal"/>
      <w:lvlText w:val="%1."/>
      <w:lvlJc w:val="left"/>
      <w:pPr>
        <w:ind w:left="540" w:hanging="360"/>
      </w:pPr>
      <w:rPr>
        <w:rFonts w:hint="default"/>
        <w:b w:val="0"/>
        <w:color w:val="000000"/>
      </w:rPr>
    </w:lvl>
    <w:lvl w:ilvl="1">
      <w:start w:val="1"/>
      <w:numFmt w:val="decimal"/>
      <w:isLgl/>
      <w:lvlText w:val="%1.%2"/>
      <w:lvlJc w:val="left"/>
      <w:pPr>
        <w:ind w:left="1800" w:hanging="360"/>
      </w:pPr>
      <w:rPr>
        <w:rFonts w:hint="default"/>
        <w:b w:val="0"/>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1">
    <w:nsid w:val="482F7488"/>
    <w:multiLevelType w:val="hybridMultilevel"/>
    <w:tmpl w:val="4998B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F64510"/>
    <w:multiLevelType w:val="multilevel"/>
    <w:tmpl w:val="D9065E96"/>
    <w:lvl w:ilvl="0">
      <w:start w:val="1"/>
      <w:numFmt w:val="decimal"/>
      <w:lvlText w:val="%1."/>
      <w:lvlJc w:val="left"/>
      <w:pPr>
        <w:ind w:left="720" w:hanging="360"/>
      </w:pPr>
      <w:rPr>
        <w:rFonts w:hint="default"/>
      </w:rPr>
    </w:lvl>
    <w:lvl w:ilvl="1">
      <w:start w:val="4"/>
      <w:numFmt w:val="decimal"/>
      <w:isLgl/>
      <w:lvlText w:val="%1.%2"/>
      <w:lvlJc w:val="left"/>
      <w:pPr>
        <w:ind w:left="1191" w:hanging="480"/>
      </w:pPr>
      <w:rPr>
        <w:rFonts w:hint="default"/>
      </w:rPr>
    </w:lvl>
    <w:lvl w:ilvl="2">
      <w:start w:val="2"/>
      <w:numFmt w:val="decimal"/>
      <w:isLgl/>
      <w:lvlText w:val="%1.%2.%3"/>
      <w:lvlJc w:val="left"/>
      <w:pPr>
        <w:ind w:left="1782" w:hanging="720"/>
      </w:pPr>
      <w:rPr>
        <w:rFonts w:hint="default"/>
      </w:rPr>
    </w:lvl>
    <w:lvl w:ilvl="3">
      <w:start w:val="1"/>
      <w:numFmt w:val="decimal"/>
      <w:isLgl/>
      <w:lvlText w:val="%1.%2.%3.%4"/>
      <w:lvlJc w:val="left"/>
      <w:pPr>
        <w:ind w:left="2133" w:hanging="720"/>
      </w:pPr>
      <w:rPr>
        <w:rFonts w:hint="default"/>
      </w:rPr>
    </w:lvl>
    <w:lvl w:ilvl="4">
      <w:start w:val="1"/>
      <w:numFmt w:val="decimal"/>
      <w:isLgl/>
      <w:lvlText w:val="%1.%2.%3.%4.%5"/>
      <w:lvlJc w:val="left"/>
      <w:pPr>
        <w:ind w:left="2844" w:hanging="1080"/>
      </w:pPr>
      <w:rPr>
        <w:rFonts w:hint="default"/>
      </w:rPr>
    </w:lvl>
    <w:lvl w:ilvl="5">
      <w:start w:val="1"/>
      <w:numFmt w:val="decimal"/>
      <w:isLgl/>
      <w:lvlText w:val="%1.%2.%3.%4.%5.%6"/>
      <w:lvlJc w:val="left"/>
      <w:pPr>
        <w:ind w:left="3195"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57" w:hanging="1440"/>
      </w:pPr>
      <w:rPr>
        <w:rFonts w:hint="default"/>
      </w:rPr>
    </w:lvl>
    <w:lvl w:ilvl="8">
      <w:start w:val="1"/>
      <w:numFmt w:val="decimal"/>
      <w:isLgl/>
      <w:lvlText w:val="%1.%2.%3.%4.%5.%6.%7.%8.%9"/>
      <w:lvlJc w:val="left"/>
      <w:pPr>
        <w:ind w:left="4968" w:hanging="1800"/>
      </w:pPr>
      <w:rPr>
        <w:rFonts w:hint="default"/>
      </w:rPr>
    </w:lvl>
  </w:abstractNum>
  <w:abstractNum w:abstractNumId="13">
    <w:nsid w:val="51EC1DBB"/>
    <w:multiLevelType w:val="hybridMultilevel"/>
    <w:tmpl w:val="DCB4A594"/>
    <w:lvl w:ilvl="0" w:tplc="D060B09C">
      <w:start w:val="1"/>
      <w:numFmt w:val="decimal"/>
      <w:lvlText w:val="%1."/>
      <w:lvlJc w:val="left"/>
      <w:pPr>
        <w:ind w:left="468" w:hanging="360"/>
      </w:pPr>
      <w:rPr>
        <w:rFonts w:hint="default"/>
      </w:rPr>
    </w:lvl>
    <w:lvl w:ilvl="1" w:tplc="041C0019" w:tentative="1">
      <w:start w:val="1"/>
      <w:numFmt w:val="lowerLetter"/>
      <w:lvlText w:val="%2."/>
      <w:lvlJc w:val="left"/>
      <w:pPr>
        <w:ind w:left="1188" w:hanging="360"/>
      </w:pPr>
    </w:lvl>
    <w:lvl w:ilvl="2" w:tplc="041C001B" w:tentative="1">
      <w:start w:val="1"/>
      <w:numFmt w:val="lowerRoman"/>
      <w:lvlText w:val="%3."/>
      <w:lvlJc w:val="right"/>
      <w:pPr>
        <w:ind w:left="1908" w:hanging="180"/>
      </w:pPr>
    </w:lvl>
    <w:lvl w:ilvl="3" w:tplc="041C000F" w:tentative="1">
      <w:start w:val="1"/>
      <w:numFmt w:val="decimal"/>
      <w:lvlText w:val="%4."/>
      <w:lvlJc w:val="left"/>
      <w:pPr>
        <w:ind w:left="2628" w:hanging="360"/>
      </w:pPr>
    </w:lvl>
    <w:lvl w:ilvl="4" w:tplc="041C0019" w:tentative="1">
      <w:start w:val="1"/>
      <w:numFmt w:val="lowerLetter"/>
      <w:lvlText w:val="%5."/>
      <w:lvlJc w:val="left"/>
      <w:pPr>
        <w:ind w:left="3348" w:hanging="360"/>
      </w:pPr>
    </w:lvl>
    <w:lvl w:ilvl="5" w:tplc="041C001B" w:tentative="1">
      <w:start w:val="1"/>
      <w:numFmt w:val="lowerRoman"/>
      <w:lvlText w:val="%6."/>
      <w:lvlJc w:val="right"/>
      <w:pPr>
        <w:ind w:left="4068" w:hanging="180"/>
      </w:pPr>
    </w:lvl>
    <w:lvl w:ilvl="6" w:tplc="041C000F" w:tentative="1">
      <w:start w:val="1"/>
      <w:numFmt w:val="decimal"/>
      <w:lvlText w:val="%7."/>
      <w:lvlJc w:val="left"/>
      <w:pPr>
        <w:ind w:left="4788" w:hanging="360"/>
      </w:pPr>
    </w:lvl>
    <w:lvl w:ilvl="7" w:tplc="041C0019" w:tentative="1">
      <w:start w:val="1"/>
      <w:numFmt w:val="lowerLetter"/>
      <w:lvlText w:val="%8."/>
      <w:lvlJc w:val="left"/>
      <w:pPr>
        <w:ind w:left="5508" w:hanging="360"/>
      </w:pPr>
    </w:lvl>
    <w:lvl w:ilvl="8" w:tplc="041C001B" w:tentative="1">
      <w:start w:val="1"/>
      <w:numFmt w:val="lowerRoman"/>
      <w:lvlText w:val="%9."/>
      <w:lvlJc w:val="right"/>
      <w:pPr>
        <w:ind w:left="6228" w:hanging="180"/>
      </w:pPr>
    </w:lvl>
  </w:abstractNum>
  <w:abstractNum w:abstractNumId="14">
    <w:nsid w:val="566B1C6F"/>
    <w:multiLevelType w:val="multilevel"/>
    <w:tmpl w:val="2FAC4FEC"/>
    <w:lvl w:ilvl="0">
      <w:start w:val="2"/>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595D02F2"/>
    <w:multiLevelType w:val="multilevel"/>
    <w:tmpl w:val="F8104838"/>
    <w:lvl w:ilvl="0">
      <w:start w:val="1"/>
      <w:numFmt w:val="decimal"/>
      <w:lvlText w:val="%1"/>
      <w:lvlJc w:val="left"/>
      <w:pPr>
        <w:ind w:left="690" w:hanging="690"/>
      </w:pPr>
    </w:lvl>
    <w:lvl w:ilvl="1">
      <w:start w:val="1"/>
      <w:numFmt w:val="decimal"/>
      <w:lvlText w:val="%1.%2"/>
      <w:lvlJc w:val="left"/>
      <w:pPr>
        <w:ind w:left="690" w:hanging="6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5FB209B0"/>
    <w:multiLevelType w:val="hybridMultilevel"/>
    <w:tmpl w:val="7D104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047FEF"/>
    <w:multiLevelType w:val="multilevel"/>
    <w:tmpl w:val="1FC2A210"/>
    <w:lvl w:ilvl="0">
      <w:start w:val="1"/>
      <w:numFmt w:val="decimal"/>
      <w:lvlText w:val="%1."/>
      <w:lvlJc w:val="left"/>
      <w:pPr>
        <w:ind w:left="720" w:hanging="360"/>
      </w:pPr>
      <w:rPr>
        <w:rFonts w:hint="default"/>
        <w:b w:val="0"/>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8">
    <w:nsid w:val="6E980477"/>
    <w:multiLevelType w:val="hybridMultilevel"/>
    <w:tmpl w:val="81FAEA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02076C"/>
    <w:multiLevelType w:val="multilevel"/>
    <w:tmpl w:val="C214F91A"/>
    <w:lvl w:ilvl="0">
      <w:start w:val="1"/>
      <w:numFmt w:val="upperRoman"/>
      <w:lvlText w:val="%1."/>
      <w:lvlJc w:val="left"/>
      <w:pPr>
        <w:ind w:left="792" w:hanging="720"/>
      </w:pPr>
      <w:rPr>
        <w:rFonts w:hint="default"/>
      </w:rPr>
    </w:lvl>
    <w:lvl w:ilvl="1">
      <w:start w:val="1"/>
      <w:numFmt w:val="decimal"/>
      <w:isLgl/>
      <w:lvlText w:val="%1.%2."/>
      <w:lvlJc w:val="left"/>
      <w:pPr>
        <w:ind w:left="996"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48" w:hanging="1080"/>
      </w:pPr>
      <w:rPr>
        <w:rFonts w:hint="default"/>
      </w:rPr>
    </w:lvl>
    <w:lvl w:ilvl="5">
      <w:start w:val="1"/>
      <w:numFmt w:val="decimal"/>
      <w:isLgl/>
      <w:lvlText w:val="%1.%2.%3.%4.%5.%6."/>
      <w:lvlJc w:val="left"/>
      <w:pPr>
        <w:ind w:left="2772" w:hanging="1080"/>
      </w:pPr>
      <w:rPr>
        <w:rFonts w:hint="default"/>
      </w:rPr>
    </w:lvl>
    <w:lvl w:ilvl="6">
      <w:start w:val="1"/>
      <w:numFmt w:val="decimal"/>
      <w:isLgl/>
      <w:lvlText w:val="%1.%2.%3.%4.%5.%6.%7."/>
      <w:lvlJc w:val="left"/>
      <w:pPr>
        <w:ind w:left="3456"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464" w:hanging="1800"/>
      </w:pPr>
      <w:rPr>
        <w:rFonts w:hint="default"/>
      </w:rPr>
    </w:lvl>
  </w:abstractNum>
  <w:abstractNum w:abstractNumId="20">
    <w:nsid w:val="75353EC6"/>
    <w:multiLevelType w:val="hybridMultilevel"/>
    <w:tmpl w:val="7CA8BA40"/>
    <w:lvl w:ilvl="0" w:tplc="D16EF1A8">
      <w:start w:val="1"/>
      <w:numFmt w:val="upperRoman"/>
      <w:lvlText w:val="%1."/>
      <w:lvlJc w:val="left"/>
      <w:pPr>
        <w:ind w:left="1080" w:hanging="72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21">
    <w:nsid w:val="78A8216C"/>
    <w:multiLevelType w:val="multilevel"/>
    <w:tmpl w:val="D8F49C0A"/>
    <w:lvl w:ilvl="0">
      <w:start w:val="1"/>
      <w:numFmt w:val="decimal"/>
      <w:lvlText w:val="%1."/>
      <w:lvlJc w:val="left"/>
      <w:pPr>
        <w:ind w:left="435" w:hanging="435"/>
      </w:pPr>
      <w:rPr>
        <w:rFonts w:hint="default"/>
      </w:rPr>
    </w:lvl>
    <w:lvl w:ilvl="1">
      <w:start w:val="1"/>
      <w:numFmt w:val="decimal"/>
      <w:lvlText w:val="%1.%2."/>
      <w:lvlJc w:val="left"/>
      <w:pPr>
        <w:ind w:left="885" w:hanging="43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num w:numId="1">
    <w:abstractNumId w:val="0"/>
  </w:num>
  <w:num w:numId="2">
    <w:abstractNumId w:val="5"/>
  </w:num>
  <w:num w:numId="3">
    <w:abstractNumId w:val="10"/>
  </w:num>
  <w:num w:numId="4">
    <w:abstractNumId w:val="17"/>
  </w:num>
  <w:num w:numId="5">
    <w:abstractNumId w:val="12"/>
  </w:num>
  <w:num w:numId="6">
    <w:abstractNumId w:val="18"/>
  </w:num>
  <w:num w:numId="7">
    <w:abstractNumId w:val="14"/>
  </w:num>
  <w:num w:numId="8">
    <w:abstractNumId w:val="11"/>
  </w:num>
  <w:num w:numId="9">
    <w:abstractNumId w:val="16"/>
  </w:num>
  <w:num w:numId="10">
    <w:abstractNumId w:val="8"/>
  </w:num>
  <w:num w:numId="11">
    <w:abstractNumId w:val="21"/>
  </w:num>
  <w:num w:numId="12">
    <w:abstractNumId w:val="3"/>
  </w:num>
  <w:num w:numId="13">
    <w:abstractNumId w:val="13"/>
  </w:num>
  <w:num w:numId="14">
    <w:abstractNumId w:val="9"/>
  </w:num>
  <w:num w:numId="15">
    <w:abstractNumId w:val="2"/>
  </w:num>
  <w:num w:numId="16">
    <w:abstractNumId w:val="6"/>
  </w:num>
  <w:num w:numId="17">
    <w:abstractNumId w:val="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
  </w:num>
  <w:num w:numId="22">
    <w:abstractNumId w:val="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8C2"/>
    <w:rsid w:val="0000070E"/>
    <w:rsid w:val="00000908"/>
    <w:rsid w:val="00000A74"/>
    <w:rsid w:val="00000A92"/>
    <w:rsid w:val="00000EA4"/>
    <w:rsid w:val="00000F63"/>
    <w:rsid w:val="00001018"/>
    <w:rsid w:val="000010A3"/>
    <w:rsid w:val="00001722"/>
    <w:rsid w:val="00001834"/>
    <w:rsid w:val="000018A3"/>
    <w:rsid w:val="00001F97"/>
    <w:rsid w:val="000021AD"/>
    <w:rsid w:val="000022B6"/>
    <w:rsid w:val="000022FC"/>
    <w:rsid w:val="00002E46"/>
    <w:rsid w:val="00002EF6"/>
    <w:rsid w:val="0000322C"/>
    <w:rsid w:val="000034C5"/>
    <w:rsid w:val="0000359E"/>
    <w:rsid w:val="00003793"/>
    <w:rsid w:val="0000399E"/>
    <w:rsid w:val="00003A51"/>
    <w:rsid w:val="00003B5C"/>
    <w:rsid w:val="00003DF7"/>
    <w:rsid w:val="00003FF8"/>
    <w:rsid w:val="00004383"/>
    <w:rsid w:val="0000484D"/>
    <w:rsid w:val="00004A02"/>
    <w:rsid w:val="00004B41"/>
    <w:rsid w:val="00004BE1"/>
    <w:rsid w:val="00004FF1"/>
    <w:rsid w:val="0000556B"/>
    <w:rsid w:val="00005576"/>
    <w:rsid w:val="00005F7E"/>
    <w:rsid w:val="000061FA"/>
    <w:rsid w:val="0000635F"/>
    <w:rsid w:val="00006B29"/>
    <w:rsid w:val="00006F66"/>
    <w:rsid w:val="000072AD"/>
    <w:rsid w:val="000073A8"/>
    <w:rsid w:val="0000795F"/>
    <w:rsid w:val="00007A60"/>
    <w:rsid w:val="00007AF0"/>
    <w:rsid w:val="00007E7A"/>
    <w:rsid w:val="000102BE"/>
    <w:rsid w:val="000103E9"/>
    <w:rsid w:val="00010735"/>
    <w:rsid w:val="000108A8"/>
    <w:rsid w:val="00010CB2"/>
    <w:rsid w:val="000112F0"/>
    <w:rsid w:val="000116E1"/>
    <w:rsid w:val="00011F9C"/>
    <w:rsid w:val="0001237F"/>
    <w:rsid w:val="000124F0"/>
    <w:rsid w:val="000125D7"/>
    <w:rsid w:val="000126D0"/>
    <w:rsid w:val="00012F74"/>
    <w:rsid w:val="00013618"/>
    <w:rsid w:val="00013A7B"/>
    <w:rsid w:val="00013CD1"/>
    <w:rsid w:val="00013F1E"/>
    <w:rsid w:val="000146B2"/>
    <w:rsid w:val="00014783"/>
    <w:rsid w:val="00014DEE"/>
    <w:rsid w:val="00015487"/>
    <w:rsid w:val="00015AEB"/>
    <w:rsid w:val="00015B38"/>
    <w:rsid w:val="00015F12"/>
    <w:rsid w:val="0001620A"/>
    <w:rsid w:val="0001627E"/>
    <w:rsid w:val="000163FE"/>
    <w:rsid w:val="00016566"/>
    <w:rsid w:val="00016614"/>
    <w:rsid w:val="000167B5"/>
    <w:rsid w:val="00016A09"/>
    <w:rsid w:val="00016B95"/>
    <w:rsid w:val="00016DC2"/>
    <w:rsid w:val="00016EB1"/>
    <w:rsid w:val="000173A2"/>
    <w:rsid w:val="0001778F"/>
    <w:rsid w:val="00017CF8"/>
    <w:rsid w:val="00017D16"/>
    <w:rsid w:val="00017DA5"/>
    <w:rsid w:val="00017F8A"/>
    <w:rsid w:val="000202AD"/>
    <w:rsid w:val="00020731"/>
    <w:rsid w:val="000210BB"/>
    <w:rsid w:val="000212AB"/>
    <w:rsid w:val="0002156F"/>
    <w:rsid w:val="000218E7"/>
    <w:rsid w:val="000222EB"/>
    <w:rsid w:val="00022354"/>
    <w:rsid w:val="000223A8"/>
    <w:rsid w:val="000223FD"/>
    <w:rsid w:val="00022579"/>
    <w:rsid w:val="000229C0"/>
    <w:rsid w:val="00022D94"/>
    <w:rsid w:val="00023190"/>
    <w:rsid w:val="00023503"/>
    <w:rsid w:val="00023645"/>
    <w:rsid w:val="00023717"/>
    <w:rsid w:val="000237C6"/>
    <w:rsid w:val="0002385B"/>
    <w:rsid w:val="00023AA5"/>
    <w:rsid w:val="00023BE5"/>
    <w:rsid w:val="00024310"/>
    <w:rsid w:val="0002434E"/>
    <w:rsid w:val="000243A8"/>
    <w:rsid w:val="00024578"/>
    <w:rsid w:val="00024C0E"/>
    <w:rsid w:val="00024D86"/>
    <w:rsid w:val="00024DBF"/>
    <w:rsid w:val="00025124"/>
    <w:rsid w:val="000252A9"/>
    <w:rsid w:val="0002588C"/>
    <w:rsid w:val="000258DB"/>
    <w:rsid w:val="00026038"/>
    <w:rsid w:val="0002607E"/>
    <w:rsid w:val="000260A1"/>
    <w:rsid w:val="00026A16"/>
    <w:rsid w:val="00026DC8"/>
    <w:rsid w:val="0002748F"/>
    <w:rsid w:val="0003010A"/>
    <w:rsid w:val="0003056C"/>
    <w:rsid w:val="00031401"/>
    <w:rsid w:val="0003195D"/>
    <w:rsid w:val="00031D43"/>
    <w:rsid w:val="00031FAA"/>
    <w:rsid w:val="000320C4"/>
    <w:rsid w:val="000320E4"/>
    <w:rsid w:val="00032412"/>
    <w:rsid w:val="000326A4"/>
    <w:rsid w:val="000327B2"/>
    <w:rsid w:val="0003302D"/>
    <w:rsid w:val="00033101"/>
    <w:rsid w:val="00033285"/>
    <w:rsid w:val="0003354A"/>
    <w:rsid w:val="000336F0"/>
    <w:rsid w:val="00033762"/>
    <w:rsid w:val="00033CFE"/>
    <w:rsid w:val="00033F8F"/>
    <w:rsid w:val="00034694"/>
    <w:rsid w:val="000348E9"/>
    <w:rsid w:val="00034B0F"/>
    <w:rsid w:val="00034C7F"/>
    <w:rsid w:val="000353C6"/>
    <w:rsid w:val="000353F4"/>
    <w:rsid w:val="00035471"/>
    <w:rsid w:val="00035565"/>
    <w:rsid w:val="00035A4A"/>
    <w:rsid w:val="00036045"/>
    <w:rsid w:val="000363AA"/>
    <w:rsid w:val="00036453"/>
    <w:rsid w:val="00036657"/>
    <w:rsid w:val="00036B22"/>
    <w:rsid w:val="00036E1E"/>
    <w:rsid w:val="00037096"/>
    <w:rsid w:val="000373C3"/>
    <w:rsid w:val="000378F8"/>
    <w:rsid w:val="0003799B"/>
    <w:rsid w:val="00037ECA"/>
    <w:rsid w:val="00040348"/>
    <w:rsid w:val="00040432"/>
    <w:rsid w:val="000404CE"/>
    <w:rsid w:val="00041603"/>
    <w:rsid w:val="00041D40"/>
    <w:rsid w:val="00041FDF"/>
    <w:rsid w:val="00042552"/>
    <w:rsid w:val="00042BF0"/>
    <w:rsid w:val="00042CE1"/>
    <w:rsid w:val="00043294"/>
    <w:rsid w:val="000439C1"/>
    <w:rsid w:val="00043AC7"/>
    <w:rsid w:val="00044D19"/>
    <w:rsid w:val="00044DF1"/>
    <w:rsid w:val="00044E3E"/>
    <w:rsid w:val="00044F19"/>
    <w:rsid w:val="000450FF"/>
    <w:rsid w:val="000452A5"/>
    <w:rsid w:val="000453BC"/>
    <w:rsid w:val="000453F9"/>
    <w:rsid w:val="00045727"/>
    <w:rsid w:val="00045FD0"/>
    <w:rsid w:val="000460DB"/>
    <w:rsid w:val="00046815"/>
    <w:rsid w:val="00046C4B"/>
    <w:rsid w:val="00046C70"/>
    <w:rsid w:val="00046E35"/>
    <w:rsid w:val="00046FD2"/>
    <w:rsid w:val="00047497"/>
    <w:rsid w:val="0004762F"/>
    <w:rsid w:val="00047959"/>
    <w:rsid w:val="000500ED"/>
    <w:rsid w:val="00050201"/>
    <w:rsid w:val="0005024B"/>
    <w:rsid w:val="00050E41"/>
    <w:rsid w:val="00050F39"/>
    <w:rsid w:val="000511B0"/>
    <w:rsid w:val="000513B6"/>
    <w:rsid w:val="000518C7"/>
    <w:rsid w:val="00051D01"/>
    <w:rsid w:val="0005252D"/>
    <w:rsid w:val="00052653"/>
    <w:rsid w:val="00052A6E"/>
    <w:rsid w:val="00052C94"/>
    <w:rsid w:val="00053490"/>
    <w:rsid w:val="000536DC"/>
    <w:rsid w:val="000537CE"/>
    <w:rsid w:val="000539E5"/>
    <w:rsid w:val="00053E0E"/>
    <w:rsid w:val="00053EDB"/>
    <w:rsid w:val="000542A8"/>
    <w:rsid w:val="00054BE4"/>
    <w:rsid w:val="00054FCA"/>
    <w:rsid w:val="000551B6"/>
    <w:rsid w:val="00055348"/>
    <w:rsid w:val="00055F77"/>
    <w:rsid w:val="000565B8"/>
    <w:rsid w:val="00056739"/>
    <w:rsid w:val="00056FB5"/>
    <w:rsid w:val="0005703B"/>
    <w:rsid w:val="0005704D"/>
    <w:rsid w:val="00057540"/>
    <w:rsid w:val="0005785B"/>
    <w:rsid w:val="00057DDE"/>
    <w:rsid w:val="00057E9F"/>
    <w:rsid w:val="000603AD"/>
    <w:rsid w:val="00060C09"/>
    <w:rsid w:val="000612F0"/>
    <w:rsid w:val="0006132A"/>
    <w:rsid w:val="00061A0E"/>
    <w:rsid w:val="00061BC2"/>
    <w:rsid w:val="00061E90"/>
    <w:rsid w:val="00062304"/>
    <w:rsid w:val="00062694"/>
    <w:rsid w:val="00063129"/>
    <w:rsid w:val="000631A2"/>
    <w:rsid w:val="0006331A"/>
    <w:rsid w:val="00063C76"/>
    <w:rsid w:val="00064335"/>
    <w:rsid w:val="000649D0"/>
    <w:rsid w:val="000652F0"/>
    <w:rsid w:val="00065931"/>
    <w:rsid w:val="000659B7"/>
    <w:rsid w:val="00065C17"/>
    <w:rsid w:val="00065E68"/>
    <w:rsid w:val="00065E7D"/>
    <w:rsid w:val="0006632B"/>
    <w:rsid w:val="00066749"/>
    <w:rsid w:val="000668D2"/>
    <w:rsid w:val="000668E0"/>
    <w:rsid w:val="00066B2E"/>
    <w:rsid w:val="00066B8C"/>
    <w:rsid w:val="000671EB"/>
    <w:rsid w:val="00067901"/>
    <w:rsid w:val="00067DFA"/>
    <w:rsid w:val="00070193"/>
    <w:rsid w:val="00070283"/>
    <w:rsid w:val="00070A98"/>
    <w:rsid w:val="00070F07"/>
    <w:rsid w:val="00071617"/>
    <w:rsid w:val="00071677"/>
    <w:rsid w:val="000716C6"/>
    <w:rsid w:val="00071BCF"/>
    <w:rsid w:val="00071D7D"/>
    <w:rsid w:val="00071E9B"/>
    <w:rsid w:val="000720AB"/>
    <w:rsid w:val="0007236F"/>
    <w:rsid w:val="0007271A"/>
    <w:rsid w:val="00072DBF"/>
    <w:rsid w:val="00072EEB"/>
    <w:rsid w:val="000736C5"/>
    <w:rsid w:val="000738F4"/>
    <w:rsid w:val="00073906"/>
    <w:rsid w:val="0007415E"/>
    <w:rsid w:val="0007423E"/>
    <w:rsid w:val="00074279"/>
    <w:rsid w:val="000742CD"/>
    <w:rsid w:val="00074338"/>
    <w:rsid w:val="00074396"/>
    <w:rsid w:val="00074571"/>
    <w:rsid w:val="00074980"/>
    <w:rsid w:val="00074A0E"/>
    <w:rsid w:val="00074D53"/>
    <w:rsid w:val="00074D56"/>
    <w:rsid w:val="00074E77"/>
    <w:rsid w:val="000751FC"/>
    <w:rsid w:val="000758D4"/>
    <w:rsid w:val="000758EE"/>
    <w:rsid w:val="00075C23"/>
    <w:rsid w:val="00075ECD"/>
    <w:rsid w:val="00075FB6"/>
    <w:rsid w:val="00076019"/>
    <w:rsid w:val="00076057"/>
    <w:rsid w:val="00076086"/>
    <w:rsid w:val="000763C2"/>
    <w:rsid w:val="000766AA"/>
    <w:rsid w:val="0007671D"/>
    <w:rsid w:val="00076A9A"/>
    <w:rsid w:val="00076A9F"/>
    <w:rsid w:val="00076EE1"/>
    <w:rsid w:val="00077289"/>
    <w:rsid w:val="00077489"/>
    <w:rsid w:val="00077C6A"/>
    <w:rsid w:val="00077D05"/>
    <w:rsid w:val="0008036F"/>
    <w:rsid w:val="00080A17"/>
    <w:rsid w:val="00081013"/>
    <w:rsid w:val="000810FB"/>
    <w:rsid w:val="00081432"/>
    <w:rsid w:val="0008192B"/>
    <w:rsid w:val="00081F03"/>
    <w:rsid w:val="0008253F"/>
    <w:rsid w:val="00082543"/>
    <w:rsid w:val="00082D61"/>
    <w:rsid w:val="0008373A"/>
    <w:rsid w:val="000838E1"/>
    <w:rsid w:val="00083B6D"/>
    <w:rsid w:val="00083F4B"/>
    <w:rsid w:val="00084091"/>
    <w:rsid w:val="0008459D"/>
    <w:rsid w:val="000848E3"/>
    <w:rsid w:val="00084DAD"/>
    <w:rsid w:val="00084DE5"/>
    <w:rsid w:val="00085073"/>
    <w:rsid w:val="0008514D"/>
    <w:rsid w:val="00085409"/>
    <w:rsid w:val="000855EC"/>
    <w:rsid w:val="000856B5"/>
    <w:rsid w:val="000866AF"/>
    <w:rsid w:val="00086743"/>
    <w:rsid w:val="00086A51"/>
    <w:rsid w:val="00086B93"/>
    <w:rsid w:val="00087489"/>
    <w:rsid w:val="000878E6"/>
    <w:rsid w:val="00087B4C"/>
    <w:rsid w:val="00087BA5"/>
    <w:rsid w:val="00087BFC"/>
    <w:rsid w:val="00087F04"/>
    <w:rsid w:val="0009008F"/>
    <w:rsid w:val="0009019D"/>
    <w:rsid w:val="0009081C"/>
    <w:rsid w:val="00090A32"/>
    <w:rsid w:val="00091198"/>
    <w:rsid w:val="00091981"/>
    <w:rsid w:val="0009199C"/>
    <w:rsid w:val="00091BAA"/>
    <w:rsid w:val="00092078"/>
    <w:rsid w:val="000921BD"/>
    <w:rsid w:val="00092287"/>
    <w:rsid w:val="000927DB"/>
    <w:rsid w:val="00092C44"/>
    <w:rsid w:val="00092D87"/>
    <w:rsid w:val="00092E26"/>
    <w:rsid w:val="000931A9"/>
    <w:rsid w:val="00093392"/>
    <w:rsid w:val="0009340C"/>
    <w:rsid w:val="00093767"/>
    <w:rsid w:val="00093E7B"/>
    <w:rsid w:val="000942B2"/>
    <w:rsid w:val="0009456D"/>
    <w:rsid w:val="00094656"/>
    <w:rsid w:val="000949B2"/>
    <w:rsid w:val="00094B31"/>
    <w:rsid w:val="00094C99"/>
    <w:rsid w:val="00094E71"/>
    <w:rsid w:val="0009513E"/>
    <w:rsid w:val="00095201"/>
    <w:rsid w:val="00095D39"/>
    <w:rsid w:val="0009601E"/>
    <w:rsid w:val="00096457"/>
    <w:rsid w:val="00097180"/>
    <w:rsid w:val="000971CF"/>
    <w:rsid w:val="00097325"/>
    <w:rsid w:val="00097721"/>
    <w:rsid w:val="00097BBB"/>
    <w:rsid w:val="00097CEF"/>
    <w:rsid w:val="00097E65"/>
    <w:rsid w:val="00097E68"/>
    <w:rsid w:val="00097E89"/>
    <w:rsid w:val="000A049F"/>
    <w:rsid w:val="000A058A"/>
    <w:rsid w:val="000A0E25"/>
    <w:rsid w:val="000A0F7A"/>
    <w:rsid w:val="000A125F"/>
    <w:rsid w:val="000A159C"/>
    <w:rsid w:val="000A165B"/>
    <w:rsid w:val="000A1831"/>
    <w:rsid w:val="000A18A4"/>
    <w:rsid w:val="000A1BA0"/>
    <w:rsid w:val="000A1BB5"/>
    <w:rsid w:val="000A1FAC"/>
    <w:rsid w:val="000A216C"/>
    <w:rsid w:val="000A284F"/>
    <w:rsid w:val="000A299B"/>
    <w:rsid w:val="000A2CC1"/>
    <w:rsid w:val="000A2DC1"/>
    <w:rsid w:val="000A2EE4"/>
    <w:rsid w:val="000A328D"/>
    <w:rsid w:val="000A3364"/>
    <w:rsid w:val="000A3767"/>
    <w:rsid w:val="000A3802"/>
    <w:rsid w:val="000A3EC7"/>
    <w:rsid w:val="000A3F23"/>
    <w:rsid w:val="000A4342"/>
    <w:rsid w:val="000A4351"/>
    <w:rsid w:val="000A4733"/>
    <w:rsid w:val="000A4BE5"/>
    <w:rsid w:val="000A4CDF"/>
    <w:rsid w:val="000A51C2"/>
    <w:rsid w:val="000A54CF"/>
    <w:rsid w:val="000A5725"/>
    <w:rsid w:val="000A5CBB"/>
    <w:rsid w:val="000A6131"/>
    <w:rsid w:val="000A6171"/>
    <w:rsid w:val="000A67FB"/>
    <w:rsid w:val="000A6DF4"/>
    <w:rsid w:val="000A70CD"/>
    <w:rsid w:val="000A71E0"/>
    <w:rsid w:val="000A7205"/>
    <w:rsid w:val="000A79BB"/>
    <w:rsid w:val="000B0004"/>
    <w:rsid w:val="000B00D6"/>
    <w:rsid w:val="000B04BC"/>
    <w:rsid w:val="000B0845"/>
    <w:rsid w:val="000B0E54"/>
    <w:rsid w:val="000B146E"/>
    <w:rsid w:val="000B1671"/>
    <w:rsid w:val="000B1A2C"/>
    <w:rsid w:val="000B1BE7"/>
    <w:rsid w:val="000B1C2B"/>
    <w:rsid w:val="000B2594"/>
    <w:rsid w:val="000B26ED"/>
    <w:rsid w:val="000B2CEA"/>
    <w:rsid w:val="000B2D27"/>
    <w:rsid w:val="000B2EB2"/>
    <w:rsid w:val="000B301A"/>
    <w:rsid w:val="000B3514"/>
    <w:rsid w:val="000B3B22"/>
    <w:rsid w:val="000B3C41"/>
    <w:rsid w:val="000B3F8D"/>
    <w:rsid w:val="000B4007"/>
    <w:rsid w:val="000B40CA"/>
    <w:rsid w:val="000B428D"/>
    <w:rsid w:val="000B428E"/>
    <w:rsid w:val="000B443A"/>
    <w:rsid w:val="000B4676"/>
    <w:rsid w:val="000B46F9"/>
    <w:rsid w:val="000B4A21"/>
    <w:rsid w:val="000B4AB3"/>
    <w:rsid w:val="000B4E19"/>
    <w:rsid w:val="000B4F9A"/>
    <w:rsid w:val="000B52AB"/>
    <w:rsid w:val="000B5498"/>
    <w:rsid w:val="000B5719"/>
    <w:rsid w:val="000B592E"/>
    <w:rsid w:val="000B5BF9"/>
    <w:rsid w:val="000B5DDA"/>
    <w:rsid w:val="000B5F31"/>
    <w:rsid w:val="000B6102"/>
    <w:rsid w:val="000B693B"/>
    <w:rsid w:val="000B69DC"/>
    <w:rsid w:val="000B6D32"/>
    <w:rsid w:val="000B6EC2"/>
    <w:rsid w:val="000B74B4"/>
    <w:rsid w:val="000B766B"/>
    <w:rsid w:val="000B77B3"/>
    <w:rsid w:val="000B77B6"/>
    <w:rsid w:val="000B7866"/>
    <w:rsid w:val="000B7AD1"/>
    <w:rsid w:val="000C04F7"/>
    <w:rsid w:val="000C0624"/>
    <w:rsid w:val="000C0711"/>
    <w:rsid w:val="000C099D"/>
    <w:rsid w:val="000C0AA9"/>
    <w:rsid w:val="000C0EE0"/>
    <w:rsid w:val="000C1208"/>
    <w:rsid w:val="000C151B"/>
    <w:rsid w:val="000C1696"/>
    <w:rsid w:val="000C175E"/>
    <w:rsid w:val="000C17C5"/>
    <w:rsid w:val="000C1890"/>
    <w:rsid w:val="000C1A8E"/>
    <w:rsid w:val="000C1D46"/>
    <w:rsid w:val="000C1DCF"/>
    <w:rsid w:val="000C2304"/>
    <w:rsid w:val="000C2737"/>
    <w:rsid w:val="000C2870"/>
    <w:rsid w:val="000C2933"/>
    <w:rsid w:val="000C2B95"/>
    <w:rsid w:val="000C2BFD"/>
    <w:rsid w:val="000C2EB7"/>
    <w:rsid w:val="000C2F08"/>
    <w:rsid w:val="000C3249"/>
    <w:rsid w:val="000C335A"/>
    <w:rsid w:val="000C37DD"/>
    <w:rsid w:val="000C3EA5"/>
    <w:rsid w:val="000C3F1B"/>
    <w:rsid w:val="000C460D"/>
    <w:rsid w:val="000C4E30"/>
    <w:rsid w:val="000C5258"/>
    <w:rsid w:val="000C55E6"/>
    <w:rsid w:val="000C562C"/>
    <w:rsid w:val="000C5AC9"/>
    <w:rsid w:val="000C5AF8"/>
    <w:rsid w:val="000C5B3C"/>
    <w:rsid w:val="000C5B58"/>
    <w:rsid w:val="000C5F93"/>
    <w:rsid w:val="000C6127"/>
    <w:rsid w:val="000C647D"/>
    <w:rsid w:val="000C6869"/>
    <w:rsid w:val="000C6DD4"/>
    <w:rsid w:val="000C730E"/>
    <w:rsid w:val="000C75F3"/>
    <w:rsid w:val="000C79D6"/>
    <w:rsid w:val="000C7A9B"/>
    <w:rsid w:val="000C7D09"/>
    <w:rsid w:val="000C7EFA"/>
    <w:rsid w:val="000D00EB"/>
    <w:rsid w:val="000D01A6"/>
    <w:rsid w:val="000D01AF"/>
    <w:rsid w:val="000D02EB"/>
    <w:rsid w:val="000D03C7"/>
    <w:rsid w:val="000D074C"/>
    <w:rsid w:val="000D0751"/>
    <w:rsid w:val="000D0BE3"/>
    <w:rsid w:val="000D120A"/>
    <w:rsid w:val="000D1363"/>
    <w:rsid w:val="000D13B5"/>
    <w:rsid w:val="000D1482"/>
    <w:rsid w:val="000D1519"/>
    <w:rsid w:val="000D1E85"/>
    <w:rsid w:val="000D236A"/>
    <w:rsid w:val="000D27DB"/>
    <w:rsid w:val="000D28E4"/>
    <w:rsid w:val="000D2A24"/>
    <w:rsid w:val="000D2B55"/>
    <w:rsid w:val="000D2BF3"/>
    <w:rsid w:val="000D2C8A"/>
    <w:rsid w:val="000D306F"/>
    <w:rsid w:val="000D30A3"/>
    <w:rsid w:val="000D44DD"/>
    <w:rsid w:val="000D4638"/>
    <w:rsid w:val="000D4923"/>
    <w:rsid w:val="000D4C48"/>
    <w:rsid w:val="000D4E1F"/>
    <w:rsid w:val="000D5A46"/>
    <w:rsid w:val="000D5AA5"/>
    <w:rsid w:val="000D5E82"/>
    <w:rsid w:val="000D5F1C"/>
    <w:rsid w:val="000D6097"/>
    <w:rsid w:val="000D677D"/>
    <w:rsid w:val="000D6801"/>
    <w:rsid w:val="000D6AD7"/>
    <w:rsid w:val="000D6DA2"/>
    <w:rsid w:val="000D6E01"/>
    <w:rsid w:val="000D7568"/>
    <w:rsid w:val="000D7C29"/>
    <w:rsid w:val="000D7E20"/>
    <w:rsid w:val="000D7E9D"/>
    <w:rsid w:val="000D7EC3"/>
    <w:rsid w:val="000E032B"/>
    <w:rsid w:val="000E07FF"/>
    <w:rsid w:val="000E0874"/>
    <w:rsid w:val="000E0C0E"/>
    <w:rsid w:val="000E0C6C"/>
    <w:rsid w:val="000E0E55"/>
    <w:rsid w:val="000E1228"/>
    <w:rsid w:val="000E1548"/>
    <w:rsid w:val="000E1A4C"/>
    <w:rsid w:val="000E1AD4"/>
    <w:rsid w:val="000E1E0A"/>
    <w:rsid w:val="000E1E6C"/>
    <w:rsid w:val="000E2358"/>
    <w:rsid w:val="000E2662"/>
    <w:rsid w:val="000E2B8C"/>
    <w:rsid w:val="000E2D7A"/>
    <w:rsid w:val="000E2D8C"/>
    <w:rsid w:val="000E2E32"/>
    <w:rsid w:val="000E3127"/>
    <w:rsid w:val="000E35B8"/>
    <w:rsid w:val="000E393D"/>
    <w:rsid w:val="000E3B2D"/>
    <w:rsid w:val="000E3D02"/>
    <w:rsid w:val="000E3D98"/>
    <w:rsid w:val="000E42BA"/>
    <w:rsid w:val="000E44A8"/>
    <w:rsid w:val="000E4C6C"/>
    <w:rsid w:val="000E55EB"/>
    <w:rsid w:val="000E5976"/>
    <w:rsid w:val="000E5C2A"/>
    <w:rsid w:val="000E632D"/>
    <w:rsid w:val="000E63DD"/>
    <w:rsid w:val="000E6D4F"/>
    <w:rsid w:val="000E6D70"/>
    <w:rsid w:val="000E71CA"/>
    <w:rsid w:val="000E71F4"/>
    <w:rsid w:val="000E761B"/>
    <w:rsid w:val="000E7823"/>
    <w:rsid w:val="000E79A9"/>
    <w:rsid w:val="000E7F07"/>
    <w:rsid w:val="000F03A4"/>
    <w:rsid w:val="000F057F"/>
    <w:rsid w:val="000F198E"/>
    <w:rsid w:val="000F1DBC"/>
    <w:rsid w:val="000F20D9"/>
    <w:rsid w:val="000F2196"/>
    <w:rsid w:val="000F2242"/>
    <w:rsid w:val="000F23CA"/>
    <w:rsid w:val="000F24C3"/>
    <w:rsid w:val="000F26F7"/>
    <w:rsid w:val="000F2B63"/>
    <w:rsid w:val="000F3185"/>
    <w:rsid w:val="000F3280"/>
    <w:rsid w:val="000F345F"/>
    <w:rsid w:val="000F394C"/>
    <w:rsid w:val="000F3A87"/>
    <w:rsid w:val="000F3BDB"/>
    <w:rsid w:val="000F3D1A"/>
    <w:rsid w:val="000F4DBE"/>
    <w:rsid w:val="000F4F55"/>
    <w:rsid w:val="000F54E2"/>
    <w:rsid w:val="000F556D"/>
    <w:rsid w:val="000F561B"/>
    <w:rsid w:val="000F5683"/>
    <w:rsid w:val="000F59D1"/>
    <w:rsid w:val="000F5A38"/>
    <w:rsid w:val="000F5A3B"/>
    <w:rsid w:val="000F5DCB"/>
    <w:rsid w:val="000F605C"/>
    <w:rsid w:val="000F6134"/>
    <w:rsid w:val="000F634F"/>
    <w:rsid w:val="000F65B2"/>
    <w:rsid w:val="000F67A1"/>
    <w:rsid w:val="000F6F2B"/>
    <w:rsid w:val="000F716A"/>
    <w:rsid w:val="000F7B5F"/>
    <w:rsid w:val="000F7FE5"/>
    <w:rsid w:val="00100124"/>
    <w:rsid w:val="0010043A"/>
    <w:rsid w:val="00100DE8"/>
    <w:rsid w:val="00101020"/>
    <w:rsid w:val="00101385"/>
    <w:rsid w:val="00101881"/>
    <w:rsid w:val="001018B3"/>
    <w:rsid w:val="00102291"/>
    <w:rsid w:val="00102574"/>
    <w:rsid w:val="001028CC"/>
    <w:rsid w:val="00102B0A"/>
    <w:rsid w:val="00103204"/>
    <w:rsid w:val="00103708"/>
    <w:rsid w:val="00103CA1"/>
    <w:rsid w:val="001041D7"/>
    <w:rsid w:val="001043E9"/>
    <w:rsid w:val="00104653"/>
    <w:rsid w:val="00104967"/>
    <w:rsid w:val="00104EA8"/>
    <w:rsid w:val="00104F1A"/>
    <w:rsid w:val="00104FFB"/>
    <w:rsid w:val="001055E8"/>
    <w:rsid w:val="00105E03"/>
    <w:rsid w:val="001061C6"/>
    <w:rsid w:val="00106741"/>
    <w:rsid w:val="00106C3D"/>
    <w:rsid w:val="00107965"/>
    <w:rsid w:val="00107D08"/>
    <w:rsid w:val="00107FDD"/>
    <w:rsid w:val="001103A6"/>
    <w:rsid w:val="00110788"/>
    <w:rsid w:val="00110902"/>
    <w:rsid w:val="00110B4F"/>
    <w:rsid w:val="00110C09"/>
    <w:rsid w:val="00111186"/>
    <w:rsid w:val="001113E3"/>
    <w:rsid w:val="001114FE"/>
    <w:rsid w:val="001115BF"/>
    <w:rsid w:val="00111656"/>
    <w:rsid w:val="00111839"/>
    <w:rsid w:val="0011194D"/>
    <w:rsid w:val="00111D4D"/>
    <w:rsid w:val="00111FF7"/>
    <w:rsid w:val="00112685"/>
    <w:rsid w:val="00112702"/>
    <w:rsid w:val="001127CE"/>
    <w:rsid w:val="00112ECA"/>
    <w:rsid w:val="0011338A"/>
    <w:rsid w:val="00113474"/>
    <w:rsid w:val="0011378C"/>
    <w:rsid w:val="00114127"/>
    <w:rsid w:val="00114286"/>
    <w:rsid w:val="001145D5"/>
    <w:rsid w:val="0011468A"/>
    <w:rsid w:val="00114A43"/>
    <w:rsid w:val="00114A96"/>
    <w:rsid w:val="00114B6E"/>
    <w:rsid w:val="00114BC5"/>
    <w:rsid w:val="00114D79"/>
    <w:rsid w:val="00114EB7"/>
    <w:rsid w:val="00114FA6"/>
    <w:rsid w:val="00115730"/>
    <w:rsid w:val="00115895"/>
    <w:rsid w:val="00115A40"/>
    <w:rsid w:val="001169BE"/>
    <w:rsid w:val="00116C87"/>
    <w:rsid w:val="00116D1C"/>
    <w:rsid w:val="001172D9"/>
    <w:rsid w:val="001172E6"/>
    <w:rsid w:val="001173DF"/>
    <w:rsid w:val="0011750E"/>
    <w:rsid w:val="0011751E"/>
    <w:rsid w:val="0011766B"/>
    <w:rsid w:val="001179EC"/>
    <w:rsid w:val="00117B5A"/>
    <w:rsid w:val="00117F53"/>
    <w:rsid w:val="001203DE"/>
    <w:rsid w:val="00120524"/>
    <w:rsid w:val="00120990"/>
    <w:rsid w:val="00120A88"/>
    <w:rsid w:val="00120B04"/>
    <w:rsid w:val="00120C05"/>
    <w:rsid w:val="001210EF"/>
    <w:rsid w:val="00121604"/>
    <w:rsid w:val="001219B5"/>
    <w:rsid w:val="00121AB1"/>
    <w:rsid w:val="00121BBC"/>
    <w:rsid w:val="00121EE3"/>
    <w:rsid w:val="0012223F"/>
    <w:rsid w:val="001223E8"/>
    <w:rsid w:val="001224A6"/>
    <w:rsid w:val="00122AB0"/>
    <w:rsid w:val="00122C42"/>
    <w:rsid w:val="00123835"/>
    <w:rsid w:val="001239DA"/>
    <w:rsid w:val="00123B0E"/>
    <w:rsid w:val="00123E70"/>
    <w:rsid w:val="0012406E"/>
    <w:rsid w:val="00124155"/>
    <w:rsid w:val="0012419C"/>
    <w:rsid w:val="001243E6"/>
    <w:rsid w:val="00124479"/>
    <w:rsid w:val="001245EE"/>
    <w:rsid w:val="00124C4C"/>
    <w:rsid w:val="00124D1F"/>
    <w:rsid w:val="0012513A"/>
    <w:rsid w:val="001254C0"/>
    <w:rsid w:val="00125A78"/>
    <w:rsid w:val="00125AE1"/>
    <w:rsid w:val="00125D9E"/>
    <w:rsid w:val="00125E55"/>
    <w:rsid w:val="00126060"/>
    <w:rsid w:val="001261E6"/>
    <w:rsid w:val="0012671A"/>
    <w:rsid w:val="0012675A"/>
    <w:rsid w:val="00126A2D"/>
    <w:rsid w:val="00126C1F"/>
    <w:rsid w:val="00126D6D"/>
    <w:rsid w:val="00126FA3"/>
    <w:rsid w:val="00126FBD"/>
    <w:rsid w:val="00127173"/>
    <w:rsid w:val="001272A6"/>
    <w:rsid w:val="0012730C"/>
    <w:rsid w:val="0012752A"/>
    <w:rsid w:val="0012761D"/>
    <w:rsid w:val="00127B68"/>
    <w:rsid w:val="00127B83"/>
    <w:rsid w:val="00127CE1"/>
    <w:rsid w:val="00127D9C"/>
    <w:rsid w:val="001305E9"/>
    <w:rsid w:val="0013106D"/>
    <w:rsid w:val="00131276"/>
    <w:rsid w:val="0013138B"/>
    <w:rsid w:val="00131397"/>
    <w:rsid w:val="0013149E"/>
    <w:rsid w:val="001314C8"/>
    <w:rsid w:val="0013172E"/>
    <w:rsid w:val="00131940"/>
    <w:rsid w:val="00131B2A"/>
    <w:rsid w:val="00131B86"/>
    <w:rsid w:val="00131C52"/>
    <w:rsid w:val="00132047"/>
    <w:rsid w:val="0013210C"/>
    <w:rsid w:val="001321C2"/>
    <w:rsid w:val="0013296C"/>
    <w:rsid w:val="001329DF"/>
    <w:rsid w:val="00132C31"/>
    <w:rsid w:val="00133114"/>
    <w:rsid w:val="0013321E"/>
    <w:rsid w:val="00133329"/>
    <w:rsid w:val="0013363B"/>
    <w:rsid w:val="001336E6"/>
    <w:rsid w:val="00133EC8"/>
    <w:rsid w:val="001340C6"/>
    <w:rsid w:val="00134356"/>
    <w:rsid w:val="00134836"/>
    <w:rsid w:val="00134869"/>
    <w:rsid w:val="00134877"/>
    <w:rsid w:val="00134DA9"/>
    <w:rsid w:val="0013535D"/>
    <w:rsid w:val="0013544E"/>
    <w:rsid w:val="0013576E"/>
    <w:rsid w:val="001357BA"/>
    <w:rsid w:val="00135B32"/>
    <w:rsid w:val="0013601B"/>
    <w:rsid w:val="00136024"/>
    <w:rsid w:val="0013626D"/>
    <w:rsid w:val="00136326"/>
    <w:rsid w:val="001363D2"/>
    <w:rsid w:val="0013684B"/>
    <w:rsid w:val="0013694A"/>
    <w:rsid w:val="00136A7D"/>
    <w:rsid w:val="00136A7F"/>
    <w:rsid w:val="00136C43"/>
    <w:rsid w:val="00136DD2"/>
    <w:rsid w:val="00136DF7"/>
    <w:rsid w:val="001379C3"/>
    <w:rsid w:val="00137AE2"/>
    <w:rsid w:val="00137B24"/>
    <w:rsid w:val="00140156"/>
    <w:rsid w:val="0014018A"/>
    <w:rsid w:val="00140883"/>
    <w:rsid w:val="00140AEC"/>
    <w:rsid w:val="001418BA"/>
    <w:rsid w:val="00141CB3"/>
    <w:rsid w:val="00142321"/>
    <w:rsid w:val="00142B8C"/>
    <w:rsid w:val="00143031"/>
    <w:rsid w:val="001432E0"/>
    <w:rsid w:val="0014331B"/>
    <w:rsid w:val="00144123"/>
    <w:rsid w:val="00144543"/>
    <w:rsid w:val="0014456F"/>
    <w:rsid w:val="001447ED"/>
    <w:rsid w:val="0014487D"/>
    <w:rsid w:val="00144904"/>
    <w:rsid w:val="00144B60"/>
    <w:rsid w:val="00144D52"/>
    <w:rsid w:val="00144F5B"/>
    <w:rsid w:val="00145029"/>
    <w:rsid w:val="00145594"/>
    <w:rsid w:val="00145840"/>
    <w:rsid w:val="00145C1F"/>
    <w:rsid w:val="00145F62"/>
    <w:rsid w:val="001460B5"/>
    <w:rsid w:val="001463A0"/>
    <w:rsid w:val="00146588"/>
    <w:rsid w:val="00146696"/>
    <w:rsid w:val="001466C5"/>
    <w:rsid w:val="001467DE"/>
    <w:rsid w:val="001468A6"/>
    <w:rsid w:val="00146B1E"/>
    <w:rsid w:val="00146F4D"/>
    <w:rsid w:val="00146FAE"/>
    <w:rsid w:val="001473D0"/>
    <w:rsid w:val="00147720"/>
    <w:rsid w:val="00147A10"/>
    <w:rsid w:val="0015023A"/>
    <w:rsid w:val="00150249"/>
    <w:rsid w:val="00150BE2"/>
    <w:rsid w:val="00150C74"/>
    <w:rsid w:val="00151308"/>
    <w:rsid w:val="001514F8"/>
    <w:rsid w:val="00151C27"/>
    <w:rsid w:val="00151C30"/>
    <w:rsid w:val="00151CB5"/>
    <w:rsid w:val="00151ED4"/>
    <w:rsid w:val="00152253"/>
    <w:rsid w:val="00152340"/>
    <w:rsid w:val="001526CA"/>
    <w:rsid w:val="0015296B"/>
    <w:rsid w:val="00152B27"/>
    <w:rsid w:val="00152F41"/>
    <w:rsid w:val="00153597"/>
    <w:rsid w:val="00153F7F"/>
    <w:rsid w:val="001545F7"/>
    <w:rsid w:val="0015471A"/>
    <w:rsid w:val="00154EB9"/>
    <w:rsid w:val="001552B8"/>
    <w:rsid w:val="0015584B"/>
    <w:rsid w:val="00155871"/>
    <w:rsid w:val="00155A33"/>
    <w:rsid w:val="00155ED8"/>
    <w:rsid w:val="00156306"/>
    <w:rsid w:val="0015651A"/>
    <w:rsid w:val="00156677"/>
    <w:rsid w:val="00156B41"/>
    <w:rsid w:val="00156B68"/>
    <w:rsid w:val="00156C7D"/>
    <w:rsid w:val="00156E1A"/>
    <w:rsid w:val="00157123"/>
    <w:rsid w:val="00157621"/>
    <w:rsid w:val="00157871"/>
    <w:rsid w:val="00160180"/>
    <w:rsid w:val="00160470"/>
    <w:rsid w:val="001604A8"/>
    <w:rsid w:val="001604D7"/>
    <w:rsid w:val="00160737"/>
    <w:rsid w:val="00160CF7"/>
    <w:rsid w:val="00160F93"/>
    <w:rsid w:val="001613C5"/>
    <w:rsid w:val="001613F9"/>
    <w:rsid w:val="001617D4"/>
    <w:rsid w:val="0016186D"/>
    <w:rsid w:val="00161DE6"/>
    <w:rsid w:val="00162271"/>
    <w:rsid w:val="00162B41"/>
    <w:rsid w:val="00163090"/>
    <w:rsid w:val="00163759"/>
    <w:rsid w:val="00163A8A"/>
    <w:rsid w:val="00163F3E"/>
    <w:rsid w:val="00163FEE"/>
    <w:rsid w:val="00164668"/>
    <w:rsid w:val="0016486A"/>
    <w:rsid w:val="00164DFD"/>
    <w:rsid w:val="001653D4"/>
    <w:rsid w:val="00165FDA"/>
    <w:rsid w:val="001668EC"/>
    <w:rsid w:val="00166A02"/>
    <w:rsid w:val="00166D47"/>
    <w:rsid w:val="00166E06"/>
    <w:rsid w:val="001670B0"/>
    <w:rsid w:val="0016745B"/>
    <w:rsid w:val="00167C6E"/>
    <w:rsid w:val="001714D4"/>
    <w:rsid w:val="00171547"/>
    <w:rsid w:val="00171573"/>
    <w:rsid w:val="0017160D"/>
    <w:rsid w:val="00171611"/>
    <w:rsid w:val="001716F8"/>
    <w:rsid w:val="0017173E"/>
    <w:rsid w:val="00171B26"/>
    <w:rsid w:val="00171EC1"/>
    <w:rsid w:val="001725A6"/>
    <w:rsid w:val="00172704"/>
    <w:rsid w:val="001727EB"/>
    <w:rsid w:val="00172D5A"/>
    <w:rsid w:val="001733DA"/>
    <w:rsid w:val="00173401"/>
    <w:rsid w:val="0017370A"/>
    <w:rsid w:val="00173762"/>
    <w:rsid w:val="00173768"/>
    <w:rsid w:val="00173982"/>
    <w:rsid w:val="00173C01"/>
    <w:rsid w:val="00173E13"/>
    <w:rsid w:val="00174212"/>
    <w:rsid w:val="001745A1"/>
    <w:rsid w:val="001746DE"/>
    <w:rsid w:val="00174718"/>
    <w:rsid w:val="00174CA1"/>
    <w:rsid w:val="00174CFB"/>
    <w:rsid w:val="00174DC0"/>
    <w:rsid w:val="00174E87"/>
    <w:rsid w:val="00174FCC"/>
    <w:rsid w:val="00174FD6"/>
    <w:rsid w:val="00174FED"/>
    <w:rsid w:val="001750B4"/>
    <w:rsid w:val="001751D1"/>
    <w:rsid w:val="00175666"/>
    <w:rsid w:val="0017579C"/>
    <w:rsid w:val="001757E2"/>
    <w:rsid w:val="001757EE"/>
    <w:rsid w:val="00175A7A"/>
    <w:rsid w:val="00175D44"/>
    <w:rsid w:val="00176B16"/>
    <w:rsid w:val="00176E31"/>
    <w:rsid w:val="001771D3"/>
    <w:rsid w:val="00177257"/>
    <w:rsid w:val="00177A68"/>
    <w:rsid w:val="00177BA5"/>
    <w:rsid w:val="00177E7C"/>
    <w:rsid w:val="00177F5C"/>
    <w:rsid w:val="00177FE6"/>
    <w:rsid w:val="001801F2"/>
    <w:rsid w:val="00180DA8"/>
    <w:rsid w:val="00181441"/>
    <w:rsid w:val="00181809"/>
    <w:rsid w:val="00181811"/>
    <w:rsid w:val="00181ADA"/>
    <w:rsid w:val="00181BAC"/>
    <w:rsid w:val="00181E56"/>
    <w:rsid w:val="00182258"/>
    <w:rsid w:val="00182BBD"/>
    <w:rsid w:val="001833A6"/>
    <w:rsid w:val="00183524"/>
    <w:rsid w:val="0018359D"/>
    <w:rsid w:val="00183AD7"/>
    <w:rsid w:val="00183CB0"/>
    <w:rsid w:val="00183D39"/>
    <w:rsid w:val="001841EF"/>
    <w:rsid w:val="001843B9"/>
    <w:rsid w:val="001845DF"/>
    <w:rsid w:val="00184946"/>
    <w:rsid w:val="00184AD6"/>
    <w:rsid w:val="00184CCD"/>
    <w:rsid w:val="00184ED8"/>
    <w:rsid w:val="00184F19"/>
    <w:rsid w:val="0018532B"/>
    <w:rsid w:val="00185336"/>
    <w:rsid w:val="0018536C"/>
    <w:rsid w:val="00185616"/>
    <w:rsid w:val="0018568F"/>
    <w:rsid w:val="0018599B"/>
    <w:rsid w:val="00185E15"/>
    <w:rsid w:val="00186082"/>
    <w:rsid w:val="00186580"/>
    <w:rsid w:val="00186767"/>
    <w:rsid w:val="0018689B"/>
    <w:rsid w:val="001869B3"/>
    <w:rsid w:val="00186E19"/>
    <w:rsid w:val="00186F1B"/>
    <w:rsid w:val="0018711E"/>
    <w:rsid w:val="0018713F"/>
    <w:rsid w:val="00187196"/>
    <w:rsid w:val="00187804"/>
    <w:rsid w:val="00187ED0"/>
    <w:rsid w:val="0019012B"/>
    <w:rsid w:val="001906B8"/>
    <w:rsid w:val="001907B3"/>
    <w:rsid w:val="001909B1"/>
    <w:rsid w:val="00190A8E"/>
    <w:rsid w:val="00190FB5"/>
    <w:rsid w:val="001912E6"/>
    <w:rsid w:val="0019166E"/>
    <w:rsid w:val="00191798"/>
    <w:rsid w:val="0019278B"/>
    <w:rsid w:val="00192B34"/>
    <w:rsid w:val="00192BFE"/>
    <w:rsid w:val="00192CBA"/>
    <w:rsid w:val="00192DFE"/>
    <w:rsid w:val="00192EFF"/>
    <w:rsid w:val="00192F72"/>
    <w:rsid w:val="0019309C"/>
    <w:rsid w:val="00193162"/>
    <w:rsid w:val="0019370A"/>
    <w:rsid w:val="00193877"/>
    <w:rsid w:val="001939A2"/>
    <w:rsid w:val="00194109"/>
    <w:rsid w:val="00194187"/>
    <w:rsid w:val="0019418C"/>
    <w:rsid w:val="00194201"/>
    <w:rsid w:val="001947B8"/>
    <w:rsid w:val="00195670"/>
    <w:rsid w:val="001957FC"/>
    <w:rsid w:val="00195A14"/>
    <w:rsid w:val="00195A3C"/>
    <w:rsid w:val="00195C35"/>
    <w:rsid w:val="001960BB"/>
    <w:rsid w:val="00196A43"/>
    <w:rsid w:val="00196E1A"/>
    <w:rsid w:val="00197263"/>
    <w:rsid w:val="0019763D"/>
    <w:rsid w:val="00197802"/>
    <w:rsid w:val="00197983"/>
    <w:rsid w:val="0019798A"/>
    <w:rsid w:val="00197A9C"/>
    <w:rsid w:val="00197CCA"/>
    <w:rsid w:val="00197CD5"/>
    <w:rsid w:val="00197FDF"/>
    <w:rsid w:val="001A0245"/>
    <w:rsid w:val="001A035D"/>
    <w:rsid w:val="001A0457"/>
    <w:rsid w:val="001A0707"/>
    <w:rsid w:val="001A079A"/>
    <w:rsid w:val="001A09D2"/>
    <w:rsid w:val="001A1177"/>
    <w:rsid w:val="001A1376"/>
    <w:rsid w:val="001A14EA"/>
    <w:rsid w:val="001A1877"/>
    <w:rsid w:val="001A1BF7"/>
    <w:rsid w:val="001A1D7E"/>
    <w:rsid w:val="001A1E4D"/>
    <w:rsid w:val="001A285A"/>
    <w:rsid w:val="001A287D"/>
    <w:rsid w:val="001A2EEC"/>
    <w:rsid w:val="001A339D"/>
    <w:rsid w:val="001A3A61"/>
    <w:rsid w:val="001A3AF0"/>
    <w:rsid w:val="001A3D80"/>
    <w:rsid w:val="001A3DFC"/>
    <w:rsid w:val="001A4057"/>
    <w:rsid w:val="001A4098"/>
    <w:rsid w:val="001A40D3"/>
    <w:rsid w:val="001A40E5"/>
    <w:rsid w:val="001A45FD"/>
    <w:rsid w:val="001A47C7"/>
    <w:rsid w:val="001A47D2"/>
    <w:rsid w:val="001A4A13"/>
    <w:rsid w:val="001A4B95"/>
    <w:rsid w:val="001A5511"/>
    <w:rsid w:val="001A5A69"/>
    <w:rsid w:val="001A5C43"/>
    <w:rsid w:val="001A6858"/>
    <w:rsid w:val="001A6A62"/>
    <w:rsid w:val="001A6AC0"/>
    <w:rsid w:val="001A6B24"/>
    <w:rsid w:val="001A70C5"/>
    <w:rsid w:val="001A7242"/>
    <w:rsid w:val="001A7274"/>
    <w:rsid w:val="001A728F"/>
    <w:rsid w:val="001A74D3"/>
    <w:rsid w:val="001A76BD"/>
    <w:rsid w:val="001A7B0E"/>
    <w:rsid w:val="001A7CFD"/>
    <w:rsid w:val="001A7F4D"/>
    <w:rsid w:val="001A7F93"/>
    <w:rsid w:val="001B0065"/>
    <w:rsid w:val="001B04AE"/>
    <w:rsid w:val="001B0BC5"/>
    <w:rsid w:val="001B0F4C"/>
    <w:rsid w:val="001B0FA5"/>
    <w:rsid w:val="001B1525"/>
    <w:rsid w:val="001B16CA"/>
    <w:rsid w:val="001B1DA8"/>
    <w:rsid w:val="001B1FB1"/>
    <w:rsid w:val="001B27B1"/>
    <w:rsid w:val="001B2A11"/>
    <w:rsid w:val="001B2C4A"/>
    <w:rsid w:val="001B2DB4"/>
    <w:rsid w:val="001B2E96"/>
    <w:rsid w:val="001B303E"/>
    <w:rsid w:val="001B3578"/>
    <w:rsid w:val="001B362F"/>
    <w:rsid w:val="001B3711"/>
    <w:rsid w:val="001B372E"/>
    <w:rsid w:val="001B3767"/>
    <w:rsid w:val="001B37F8"/>
    <w:rsid w:val="001B418C"/>
    <w:rsid w:val="001B4193"/>
    <w:rsid w:val="001B44F9"/>
    <w:rsid w:val="001B4DE7"/>
    <w:rsid w:val="001B4EA1"/>
    <w:rsid w:val="001B4EDC"/>
    <w:rsid w:val="001B4F88"/>
    <w:rsid w:val="001B55C3"/>
    <w:rsid w:val="001B567A"/>
    <w:rsid w:val="001B59E5"/>
    <w:rsid w:val="001B5AB6"/>
    <w:rsid w:val="001B5CED"/>
    <w:rsid w:val="001B6162"/>
    <w:rsid w:val="001B62B9"/>
    <w:rsid w:val="001B6782"/>
    <w:rsid w:val="001B6787"/>
    <w:rsid w:val="001B69D8"/>
    <w:rsid w:val="001B6F13"/>
    <w:rsid w:val="001B7062"/>
    <w:rsid w:val="001B7675"/>
    <w:rsid w:val="001B7786"/>
    <w:rsid w:val="001B77AA"/>
    <w:rsid w:val="001B79F1"/>
    <w:rsid w:val="001B7B86"/>
    <w:rsid w:val="001B7E90"/>
    <w:rsid w:val="001C01C4"/>
    <w:rsid w:val="001C01EB"/>
    <w:rsid w:val="001C029E"/>
    <w:rsid w:val="001C0337"/>
    <w:rsid w:val="001C03F0"/>
    <w:rsid w:val="001C04F0"/>
    <w:rsid w:val="001C05C3"/>
    <w:rsid w:val="001C0A2D"/>
    <w:rsid w:val="001C0DDD"/>
    <w:rsid w:val="001C0F93"/>
    <w:rsid w:val="001C1088"/>
    <w:rsid w:val="001C10B2"/>
    <w:rsid w:val="001C11E1"/>
    <w:rsid w:val="001C1499"/>
    <w:rsid w:val="001C149B"/>
    <w:rsid w:val="001C159C"/>
    <w:rsid w:val="001C172B"/>
    <w:rsid w:val="001C175A"/>
    <w:rsid w:val="001C23AB"/>
    <w:rsid w:val="001C2660"/>
    <w:rsid w:val="001C2758"/>
    <w:rsid w:val="001C27F5"/>
    <w:rsid w:val="001C2D84"/>
    <w:rsid w:val="001C2ED0"/>
    <w:rsid w:val="001C372F"/>
    <w:rsid w:val="001C37FA"/>
    <w:rsid w:val="001C3902"/>
    <w:rsid w:val="001C3A9B"/>
    <w:rsid w:val="001C3C26"/>
    <w:rsid w:val="001C3C35"/>
    <w:rsid w:val="001C401C"/>
    <w:rsid w:val="001C43F1"/>
    <w:rsid w:val="001C45BA"/>
    <w:rsid w:val="001C480D"/>
    <w:rsid w:val="001C4A3B"/>
    <w:rsid w:val="001C4DFE"/>
    <w:rsid w:val="001C4E0C"/>
    <w:rsid w:val="001C4E29"/>
    <w:rsid w:val="001C4E4E"/>
    <w:rsid w:val="001C514F"/>
    <w:rsid w:val="001C53C4"/>
    <w:rsid w:val="001C64D3"/>
    <w:rsid w:val="001C69BA"/>
    <w:rsid w:val="001C6AA6"/>
    <w:rsid w:val="001C6D1C"/>
    <w:rsid w:val="001C6E5E"/>
    <w:rsid w:val="001C7153"/>
    <w:rsid w:val="001C74FB"/>
    <w:rsid w:val="001C75D7"/>
    <w:rsid w:val="001C7AF5"/>
    <w:rsid w:val="001C7FC9"/>
    <w:rsid w:val="001D02BC"/>
    <w:rsid w:val="001D0540"/>
    <w:rsid w:val="001D071D"/>
    <w:rsid w:val="001D0A5A"/>
    <w:rsid w:val="001D0E96"/>
    <w:rsid w:val="001D125C"/>
    <w:rsid w:val="001D1325"/>
    <w:rsid w:val="001D14C3"/>
    <w:rsid w:val="001D15E9"/>
    <w:rsid w:val="001D1EE2"/>
    <w:rsid w:val="001D1F29"/>
    <w:rsid w:val="001D2076"/>
    <w:rsid w:val="001D25CE"/>
    <w:rsid w:val="001D2797"/>
    <w:rsid w:val="001D287B"/>
    <w:rsid w:val="001D29BE"/>
    <w:rsid w:val="001D2A23"/>
    <w:rsid w:val="001D2CD9"/>
    <w:rsid w:val="001D2E61"/>
    <w:rsid w:val="001D3180"/>
    <w:rsid w:val="001D337E"/>
    <w:rsid w:val="001D3530"/>
    <w:rsid w:val="001D372D"/>
    <w:rsid w:val="001D3914"/>
    <w:rsid w:val="001D4551"/>
    <w:rsid w:val="001D4825"/>
    <w:rsid w:val="001D4926"/>
    <w:rsid w:val="001D49BF"/>
    <w:rsid w:val="001D5014"/>
    <w:rsid w:val="001D50CE"/>
    <w:rsid w:val="001D59CD"/>
    <w:rsid w:val="001D5B39"/>
    <w:rsid w:val="001D5F19"/>
    <w:rsid w:val="001D621E"/>
    <w:rsid w:val="001D668E"/>
    <w:rsid w:val="001D6994"/>
    <w:rsid w:val="001D6B87"/>
    <w:rsid w:val="001D6EC9"/>
    <w:rsid w:val="001D7219"/>
    <w:rsid w:val="001E0482"/>
    <w:rsid w:val="001E06FC"/>
    <w:rsid w:val="001E08A3"/>
    <w:rsid w:val="001E0A03"/>
    <w:rsid w:val="001E10D3"/>
    <w:rsid w:val="001E1154"/>
    <w:rsid w:val="001E11E9"/>
    <w:rsid w:val="001E127E"/>
    <w:rsid w:val="001E14D0"/>
    <w:rsid w:val="001E1503"/>
    <w:rsid w:val="001E160B"/>
    <w:rsid w:val="001E1AA1"/>
    <w:rsid w:val="001E1B0C"/>
    <w:rsid w:val="001E1C53"/>
    <w:rsid w:val="001E1D79"/>
    <w:rsid w:val="001E1F07"/>
    <w:rsid w:val="001E1F3B"/>
    <w:rsid w:val="001E235F"/>
    <w:rsid w:val="001E2B7C"/>
    <w:rsid w:val="001E2EBC"/>
    <w:rsid w:val="001E31DA"/>
    <w:rsid w:val="001E32FB"/>
    <w:rsid w:val="001E3544"/>
    <w:rsid w:val="001E3676"/>
    <w:rsid w:val="001E3986"/>
    <w:rsid w:val="001E40A2"/>
    <w:rsid w:val="001E4AC7"/>
    <w:rsid w:val="001E4C64"/>
    <w:rsid w:val="001E4E9D"/>
    <w:rsid w:val="001E5297"/>
    <w:rsid w:val="001E5596"/>
    <w:rsid w:val="001E60E6"/>
    <w:rsid w:val="001E6204"/>
    <w:rsid w:val="001E640D"/>
    <w:rsid w:val="001E6596"/>
    <w:rsid w:val="001E6F14"/>
    <w:rsid w:val="001E75BC"/>
    <w:rsid w:val="001E7656"/>
    <w:rsid w:val="001E7BA9"/>
    <w:rsid w:val="001E7D14"/>
    <w:rsid w:val="001E7F86"/>
    <w:rsid w:val="001F09B9"/>
    <w:rsid w:val="001F0A78"/>
    <w:rsid w:val="001F0B86"/>
    <w:rsid w:val="001F0BC0"/>
    <w:rsid w:val="001F1297"/>
    <w:rsid w:val="001F164B"/>
    <w:rsid w:val="001F1A05"/>
    <w:rsid w:val="001F1AED"/>
    <w:rsid w:val="001F1F8E"/>
    <w:rsid w:val="001F28F4"/>
    <w:rsid w:val="001F32FF"/>
    <w:rsid w:val="001F3427"/>
    <w:rsid w:val="001F3CE4"/>
    <w:rsid w:val="001F3EBC"/>
    <w:rsid w:val="001F41F8"/>
    <w:rsid w:val="001F432F"/>
    <w:rsid w:val="001F46A8"/>
    <w:rsid w:val="001F4827"/>
    <w:rsid w:val="001F493B"/>
    <w:rsid w:val="001F4DF8"/>
    <w:rsid w:val="001F4E54"/>
    <w:rsid w:val="001F51C1"/>
    <w:rsid w:val="001F5337"/>
    <w:rsid w:val="001F5467"/>
    <w:rsid w:val="001F59E4"/>
    <w:rsid w:val="001F5D75"/>
    <w:rsid w:val="001F6145"/>
    <w:rsid w:val="001F644D"/>
    <w:rsid w:val="001F672F"/>
    <w:rsid w:val="001F67B4"/>
    <w:rsid w:val="001F6835"/>
    <w:rsid w:val="001F6941"/>
    <w:rsid w:val="001F7089"/>
    <w:rsid w:val="001F72FE"/>
    <w:rsid w:val="001F7F52"/>
    <w:rsid w:val="001F7F8B"/>
    <w:rsid w:val="00200038"/>
    <w:rsid w:val="0020054B"/>
    <w:rsid w:val="002005FE"/>
    <w:rsid w:val="00200667"/>
    <w:rsid w:val="00200992"/>
    <w:rsid w:val="00201412"/>
    <w:rsid w:val="00201AAA"/>
    <w:rsid w:val="00201DB2"/>
    <w:rsid w:val="00201E2D"/>
    <w:rsid w:val="002020C9"/>
    <w:rsid w:val="00202497"/>
    <w:rsid w:val="002024FC"/>
    <w:rsid w:val="00202528"/>
    <w:rsid w:val="002029CA"/>
    <w:rsid w:val="00202A3B"/>
    <w:rsid w:val="00203248"/>
    <w:rsid w:val="00203480"/>
    <w:rsid w:val="00203712"/>
    <w:rsid w:val="00203F5F"/>
    <w:rsid w:val="00203F8C"/>
    <w:rsid w:val="002047C1"/>
    <w:rsid w:val="00204E5E"/>
    <w:rsid w:val="00205790"/>
    <w:rsid w:val="00205D57"/>
    <w:rsid w:val="00206E7C"/>
    <w:rsid w:val="00206FA8"/>
    <w:rsid w:val="00207279"/>
    <w:rsid w:val="00207578"/>
    <w:rsid w:val="002100DA"/>
    <w:rsid w:val="002109CF"/>
    <w:rsid w:val="00210D19"/>
    <w:rsid w:val="00211015"/>
    <w:rsid w:val="0021117B"/>
    <w:rsid w:val="00211A33"/>
    <w:rsid w:val="00212086"/>
    <w:rsid w:val="00212332"/>
    <w:rsid w:val="00212619"/>
    <w:rsid w:val="00212AB7"/>
    <w:rsid w:val="002135F2"/>
    <w:rsid w:val="002136E5"/>
    <w:rsid w:val="00213ACF"/>
    <w:rsid w:val="00213B17"/>
    <w:rsid w:val="00213D9A"/>
    <w:rsid w:val="00214079"/>
    <w:rsid w:val="00214236"/>
    <w:rsid w:val="00214325"/>
    <w:rsid w:val="002143F2"/>
    <w:rsid w:val="00214461"/>
    <w:rsid w:val="0021452C"/>
    <w:rsid w:val="00214A41"/>
    <w:rsid w:val="00214B10"/>
    <w:rsid w:val="002152BC"/>
    <w:rsid w:val="00215ECE"/>
    <w:rsid w:val="00215FFD"/>
    <w:rsid w:val="002160F0"/>
    <w:rsid w:val="00216279"/>
    <w:rsid w:val="002162A3"/>
    <w:rsid w:val="002163C6"/>
    <w:rsid w:val="00216F72"/>
    <w:rsid w:val="0021775B"/>
    <w:rsid w:val="00217B4C"/>
    <w:rsid w:val="00220EA9"/>
    <w:rsid w:val="00220F9F"/>
    <w:rsid w:val="0022128C"/>
    <w:rsid w:val="0022160E"/>
    <w:rsid w:val="002217B5"/>
    <w:rsid w:val="00221C45"/>
    <w:rsid w:val="00221DFA"/>
    <w:rsid w:val="00221EA1"/>
    <w:rsid w:val="002221D1"/>
    <w:rsid w:val="00222955"/>
    <w:rsid w:val="00222B2E"/>
    <w:rsid w:val="00222E1B"/>
    <w:rsid w:val="002230E8"/>
    <w:rsid w:val="00223151"/>
    <w:rsid w:val="002231EB"/>
    <w:rsid w:val="002236D3"/>
    <w:rsid w:val="00223969"/>
    <w:rsid w:val="00223A6C"/>
    <w:rsid w:val="0022436C"/>
    <w:rsid w:val="00224807"/>
    <w:rsid w:val="00224D21"/>
    <w:rsid w:val="00224FF1"/>
    <w:rsid w:val="0022518F"/>
    <w:rsid w:val="002252B7"/>
    <w:rsid w:val="0022558D"/>
    <w:rsid w:val="00225597"/>
    <w:rsid w:val="002256DB"/>
    <w:rsid w:val="0022577C"/>
    <w:rsid w:val="00225B3F"/>
    <w:rsid w:val="002265B3"/>
    <w:rsid w:val="00226969"/>
    <w:rsid w:val="00226C34"/>
    <w:rsid w:val="00227859"/>
    <w:rsid w:val="002278E4"/>
    <w:rsid w:val="00227916"/>
    <w:rsid w:val="00227EE2"/>
    <w:rsid w:val="002301D5"/>
    <w:rsid w:val="002304BA"/>
    <w:rsid w:val="00230632"/>
    <w:rsid w:val="0023066E"/>
    <w:rsid w:val="00230877"/>
    <w:rsid w:val="002309A0"/>
    <w:rsid w:val="00230AD9"/>
    <w:rsid w:val="00230D92"/>
    <w:rsid w:val="00230E11"/>
    <w:rsid w:val="002310CD"/>
    <w:rsid w:val="00231A20"/>
    <w:rsid w:val="00231B1A"/>
    <w:rsid w:val="00231D01"/>
    <w:rsid w:val="00231D66"/>
    <w:rsid w:val="002326C0"/>
    <w:rsid w:val="00232BB3"/>
    <w:rsid w:val="00232C22"/>
    <w:rsid w:val="00232F1E"/>
    <w:rsid w:val="00233435"/>
    <w:rsid w:val="00233440"/>
    <w:rsid w:val="00233826"/>
    <w:rsid w:val="0023384C"/>
    <w:rsid w:val="00233A7D"/>
    <w:rsid w:val="00233D43"/>
    <w:rsid w:val="00234042"/>
    <w:rsid w:val="002341B9"/>
    <w:rsid w:val="002344D5"/>
    <w:rsid w:val="002347D1"/>
    <w:rsid w:val="00234D0D"/>
    <w:rsid w:val="00234EE9"/>
    <w:rsid w:val="00234F16"/>
    <w:rsid w:val="00235787"/>
    <w:rsid w:val="00235C3E"/>
    <w:rsid w:val="00235DB1"/>
    <w:rsid w:val="00236105"/>
    <w:rsid w:val="0023691D"/>
    <w:rsid w:val="00236AF0"/>
    <w:rsid w:val="00236D66"/>
    <w:rsid w:val="00236DEE"/>
    <w:rsid w:val="00236F9A"/>
    <w:rsid w:val="00237025"/>
    <w:rsid w:val="002370D0"/>
    <w:rsid w:val="0023771D"/>
    <w:rsid w:val="00237745"/>
    <w:rsid w:val="00237ADB"/>
    <w:rsid w:val="00237B65"/>
    <w:rsid w:val="00240258"/>
    <w:rsid w:val="002405D7"/>
    <w:rsid w:val="0024078C"/>
    <w:rsid w:val="00240BFB"/>
    <w:rsid w:val="00240CC7"/>
    <w:rsid w:val="00240D84"/>
    <w:rsid w:val="00240E28"/>
    <w:rsid w:val="00241005"/>
    <w:rsid w:val="002412CC"/>
    <w:rsid w:val="00241359"/>
    <w:rsid w:val="002414AA"/>
    <w:rsid w:val="00241573"/>
    <w:rsid w:val="002418D1"/>
    <w:rsid w:val="00241B59"/>
    <w:rsid w:val="0024289B"/>
    <w:rsid w:val="00242A63"/>
    <w:rsid w:val="00242E42"/>
    <w:rsid w:val="00242E7A"/>
    <w:rsid w:val="00243A56"/>
    <w:rsid w:val="00243A57"/>
    <w:rsid w:val="00243CEE"/>
    <w:rsid w:val="00243D7B"/>
    <w:rsid w:val="00244544"/>
    <w:rsid w:val="002447C9"/>
    <w:rsid w:val="00244B6F"/>
    <w:rsid w:val="00244DC3"/>
    <w:rsid w:val="00245050"/>
    <w:rsid w:val="00245518"/>
    <w:rsid w:val="0024559E"/>
    <w:rsid w:val="002456DD"/>
    <w:rsid w:val="002457D4"/>
    <w:rsid w:val="00245A17"/>
    <w:rsid w:val="00245A40"/>
    <w:rsid w:val="00245AA5"/>
    <w:rsid w:val="00245ADF"/>
    <w:rsid w:val="00245C87"/>
    <w:rsid w:val="00245F4E"/>
    <w:rsid w:val="00245FD8"/>
    <w:rsid w:val="002460C6"/>
    <w:rsid w:val="0024628B"/>
    <w:rsid w:val="00246409"/>
    <w:rsid w:val="002466DA"/>
    <w:rsid w:val="00246865"/>
    <w:rsid w:val="002469CB"/>
    <w:rsid w:val="00246EAE"/>
    <w:rsid w:val="0024704A"/>
    <w:rsid w:val="0024722E"/>
    <w:rsid w:val="002475F5"/>
    <w:rsid w:val="00247DEA"/>
    <w:rsid w:val="00247F17"/>
    <w:rsid w:val="0025034C"/>
    <w:rsid w:val="0025062A"/>
    <w:rsid w:val="00250750"/>
    <w:rsid w:val="00250BCA"/>
    <w:rsid w:val="00251434"/>
    <w:rsid w:val="00251756"/>
    <w:rsid w:val="002518CF"/>
    <w:rsid w:val="00252317"/>
    <w:rsid w:val="00252461"/>
    <w:rsid w:val="0025271E"/>
    <w:rsid w:val="0025278C"/>
    <w:rsid w:val="00252DAE"/>
    <w:rsid w:val="00252EAF"/>
    <w:rsid w:val="00252FFD"/>
    <w:rsid w:val="002532D3"/>
    <w:rsid w:val="0025340B"/>
    <w:rsid w:val="0025344F"/>
    <w:rsid w:val="00253580"/>
    <w:rsid w:val="00253654"/>
    <w:rsid w:val="002536BD"/>
    <w:rsid w:val="00253933"/>
    <w:rsid w:val="00253966"/>
    <w:rsid w:val="00253B86"/>
    <w:rsid w:val="00254230"/>
    <w:rsid w:val="00254A04"/>
    <w:rsid w:val="00254C62"/>
    <w:rsid w:val="00254D16"/>
    <w:rsid w:val="00254F76"/>
    <w:rsid w:val="0025502D"/>
    <w:rsid w:val="0025536A"/>
    <w:rsid w:val="00255394"/>
    <w:rsid w:val="00255434"/>
    <w:rsid w:val="002555BF"/>
    <w:rsid w:val="00255787"/>
    <w:rsid w:val="00255A59"/>
    <w:rsid w:val="00255D07"/>
    <w:rsid w:val="00255DDA"/>
    <w:rsid w:val="00255E3C"/>
    <w:rsid w:val="00256520"/>
    <w:rsid w:val="00256C4E"/>
    <w:rsid w:val="00256DCA"/>
    <w:rsid w:val="002571D3"/>
    <w:rsid w:val="00257956"/>
    <w:rsid w:val="00257A08"/>
    <w:rsid w:val="00257C0D"/>
    <w:rsid w:val="00257CD5"/>
    <w:rsid w:val="00257D3D"/>
    <w:rsid w:val="00260607"/>
    <w:rsid w:val="002606F4"/>
    <w:rsid w:val="00260985"/>
    <w:rsid w:val="00260A89"/>
    <w:rsid w:val="00261192"/>
    <w:rsid w:val="00261497"/>
    <w:rsid w:val="00261FE8"/>
    <w:rsid w:val="0026211A"/>
    <w:rsid w:val="00262287"/>
    <w:rsid w:val="0026282C"/>
    <w:rsid w:val="00262833"/>
    <w:rsid w:val="00263111"/>
    <w:rsid w:val="00263764"/>
    <w:rsid w:val="00263C76"/>
    <w:rsid w:val="002640F7"/>
    <w:rsid w:val="002648EE"/>
    <w:rsid w:val="002649BB"/>
    <w:rsid w:val="00264FA0"/>
    <w:rsid w:val="0026505C"/>
    <w:rsid w:val="0026609C"/>
    <w:rsid w:val="002665CE"/>
    <w:rsid w:val="0026748A"/>
    <w:rsid w:val="002674EA"/>
    <w:rsid w:val="002675CD"/>
    <w:rsid w:val="002676A0"/>
    <w:rsid w:val="002677C8"/>
    <w:rsid w:val="00270114"/>
    <w:rsid w:val="002705AA"/>
    <w:rsid w:val="0027079F"/>
    <w:rsid w:val="00270A18"/>
    <w:rsid w:val="00270FAC"/>
    <w:rsid w:val="002710AB"/>
    <w:rsid w:val="00271985"/>
    <w:rsid w:val="00271B17"/>
    <w:rsid w:val="002721C7"/>
    <w:rsid w:val="0027295C"/>
    <w:rsid w:val="00272B96"/>
    <w:rsid w:val="00272DCE"/>
    <w:rsid w:val="00272E30"/>
    <w:rsid w:val="002732EF"/>
    <w:rsid w:val="002735A0"/>
    <w:rsid w:val="00273677"/>
    <w:rsid w:val="00273936"/>
    <w:rsid w:val="00273AB3"/>
    <w:rsid w:val="00273F67"/>
    <w:rsid w:val="002748DD"/>
    <w:rsid w:val="00274981"/>
    <w:rsid w:val="00274A46"/>
    <w:rsid w:val="00274A47"/>
    <w:rsid w:val="0027525B"/>
    <w:rsid w:val="002754B7"/>
    <w:rsid w:val="002757B3"/>
    <w:rsid w:val="002759BA"/>
    <w:rsid w:val="00275CAC"/>
    <w:rsid w:val="00275CE2"/>
    <w:rsid w:val="00275DC0"/>
    <w:rsid w:val="00275DD7"/>
    <w:rsid w:val="002763DC"/>
    <w:rsid w:val="00276647"/>
    <w:rsid w:val="00276791"/>
    <w:rsid w:val="00276BBC"/>
    <w:rsid w:val="00276C41"/>
    <w:rsid w:val="00276D47"/>
    <w:rsid w:val="0027726C"/>
    <w:rsid w:val="002774A8"/>
    <w:rsid w:val="002776F9"/>
    <w:rsid w:val="00277E08"/>
    <w:rsid w:val="0028017A"/>
    <w:rsid w:val="0028034A"/>
    <w:rsid w:val="002807FE"/>
    <w:rsid w:val="00280A93"/>
    <w:rsid w:val="00280C53"/>
    <w:rsid w:val="00280E80"/>
    <w:rsid w:val="00280F53"/>
    <w:rsid w:val="00280F95"/>
    <w:rsid w:val="00280FCB"/>
    <w:rsid w:val="00281D37"/>
    <w:rsid w:val="002823C4"/>
    <w:rsid w:val="00282752"/>
    <w:rsid w:val="002829A2"/>
    <w:rsid w:val="00282B14"/>
    <w:rsid w:val="00282B7F"/>
    <w:rsid w:val="00282D79"/>
    <w:rsid w:val="00283009"/>
    <w:rsid w:val="002830D4"/>
    <w:rsid w:val="002835DF"/>
    <w:rsid w:val="00283FBB"/>
    <w:rsid w:val="0028424B"/>
    <w:rsid w:val="00284396"/>
    <w:rsid w:val="00284555"/>
    <w:rsid w:val="00284643"/>
    <w:rsid w:val="00284909"/>
    <w:rsid w:val="00284ECF"/>
    <w:rsid w:val="00285A4A"/>
    <w:rsid w:val="00286090"/>
    <w:rsid w:val="002864FE"/>
    <w:rsid w:val="00286714"/>
    <w:rsid w:val="002868EE"/>
    <w:rsid w:val="00286E68"/>
    <w:rsid w:val="00286E6B"/>
    <w:rsid w:val="00286FE8"/>
    <w:rsid w:val="00290122"/>
    <w:rsid w:val="00290279"/>
    <w:rsid w:val="0029052C"/>
    <w:rsid w:val="00290838"/>
    <w:rsid w:val="00290C2A"/>
    <w:rsid w:val="00290F22"/>
    <w:rsid w:val="002917CB"/>
    <w:rsid w:val="00291BED"/>
    <w:rsid w:val="00291BF7"/>
    <w:rsid w:val="002923F0"/>
    <w:rsid w:val="00292508"/>
    <w:rsid w:val="00292614"/>
    <w:rsid w:val="00292640"/>
    <w:rsid w:val="00292792"/>
    <w:rsid w:val="00292880"/>
    <w:rsid w:val="00292BA4"/>
    <w:rsid w:val="00292C48"/>
    <w:rsid w:val="00292EF9"/>
    <w:rsid w:val="00292FC7"/>
    <w:rsid w:val="002939C3"/>
    <w:rsid w:val="00293B9E"/>
    <w:rsid w:val="00293C1A"/>
    <w:rsid w:val="00293C3D"/>
    <w:rsid w:val="00293D28"/>
    <w:rsid w:val="00294069"/>
    <w:rsid w:val="00294123"/>
    <w:rsid w:val="0029464B"/>
    <w:rsid w:val="00294C1C"/>
    <w:rsid w:val="00295017"/>
    <w:rsid w:val="002953ED"/>
    <w:rsid w:val="00295AA9"/>
    <w:rsid w:val="00296280"/>
    <w:rsid w:val="00296B20"/>
    <w:rsid w:val="00296E2B"/>
    <w:rsid w:val="002972F2"/>
    <w:rsid w:val="00297402"/>
    <w:rsid w:val="00297519"/>
    <w:rsid w:val="0029786E"/>
    <w:rsid w:val="00297EB1"/>
    <w:rsid w:val="002A0483"/>
    <w:rsid w:val="002A0593"/>
    <w:rsid w:val="002A06FA"/>
    <w:rsid w:val="002A0AB2"/>
    <w:rsid w:val="002A0B71"/>
    <w:rsid w:val="002A0DEC"/>
    <w:rsid w:val="002A0EA2"/>
    <w:rsid w:val="002A0FC1"/>
    <w:rsid w:val="002A125C"/>
    <w:rsid w:val="002A172D"/>
    <w:rsid w:val="002A17C6"/>
    <w:rsid w:val="002A1A19"/>
    <w:rsid w:val="002A1DED"/>
    <w:rsid w:val="002A1E04"/>
    <w:rsid w:val="002A1E51"/>
    <w:rsid w:val="002A1FD2"/>
    <w:rsid w:val="002A226D"/>
    <w:rsid w:val="002A2448"/>
    <w:rsid w:val="002A264E"/>
    <w:rsid w:val="002A2F6D"/>
    <w:rsid w:val="002A3310"/>
    <w:rsid w:val="002A39CA"/>
    <w:rsid w:val="002A4198"/>
    <w:rsid w:val="002A426C"/>
    <w:rsid w:val="002A428B"/>
    <w:rsid w:val="002A44F8"/>
    <w:rsid w:val="002A5B58"/>
    <w:rsid w:val="002A5BB9"/>
    <w:rsid w:val="002A5C6C"/>
    <w:rsid w:val="002A5D14"/>
    <w:rsid w:val="002A5F82"/>
    <w:rsid w:val="002A6141"/>
    <w:rsid w:val="002A632D"/>
    <w:rsid w:val="002A6468"/>
    <w:rsid w:val="002A649D"/>
    <w:rsid w:val="002A6768"/>
    <w:rsid w:val="002A6ABC"/>
    <w:rsid w:val="002A7697"/>
    <w:rsid w:val="002A76A9"/>
    <w:rsid w:val="002A7D87"/>
    <w:rsid w:val="002B0391"/>
    <w:rsid w:val="002B085C"/>
    <w:rsid w:val="002B0C83"/>
    <w:rsid w:val="002B0E52"/>
    <w:rsid w:val="002B0FF3"/>
    <w:rsid w:val="002B1058"/>
    <w:rsid w:val="002B1267"/>
    <w:rsid w:val="002B1947"/>
    <w:rsid w:val="002B1B91"/>
    <w:rsid w:val="002B1BFE"/>
    <w:rsid w:val="002B2007"/>
    <w:rsid w:val="002B28FB"/>
    <w:rsid w:val="002B2951"/>
    <w:rsid w:val="002B2A31"/>
    <w:rsid w:val="002B2B76"/>
    <w:rsid w:val="002B2DB0"/>
    <w:rsid w:val="002B303E"/>
    <w:rsid w:val="002B30C0"/>
    <w:rsid w:val="002B343A"/>
    <w:rsid w:val="002B3A94"/>
    <w:rsid w:val="002B3FC9"/>
    <w:rsid w:val="002B46D6"/>
    <w:rsid w:val="002B4A91"/>
    <w:rsid w:val="002B50BE"/>
    <w:rsid w:val="002B54DB"/>
    <w:rsid w:val="002B5ABF"/>
    <w:rsid w:val="002B5B29"/>
    <w:rsid w:val="002B5C9C"/>
    <w:rsid w:val="002B5F6E"/>
    <w:rsid w:val="002B6210"/>
    <w:rsid w:val="002B6269"/>
    <w:rsid w:val="002B6559"/>
    <w:rsid w:val="002B664C"/>
    <w:rsid w:val="002B67F1"/>
    <w:rsid w:val="002B6888"/>
    <w:rsid w:val="002B6993"/>
    <w:rsid w:val="002B6B34"/>
    <w:rsid w:val="002B6D3D"/>
    <w:rsid w:val="002B6D8A"/>
    <w:rsid w:val="002B728F"/>
    <w:rsid w:val="002B745B"/>
    <w:rsid w:val="002B759E"/>
    <w:rsid w:val="002B7699"/>
    <w:rsid w:val="002B7893"/>
    <w:rsid w:val="002B7ACC"/>
    <w:rsid w:val="002B7B82"/>
    <w:rsid w:val="002B7F88"/>
    <w:rsid w:val="002C004B"/>
    <w:rsid w:val="002C00C7"/>
    <w:rsid w:val="002C04E2"/>
    <w:rsid w:val="002C0F95"/>
    <w:rsid w:val="002C1009"/>
    <w:rsid w:val="002C126B"/>
    <w:rsid w:val="002C1347"/>
    <w:rsid w:val="002C1395"/>
    <w:rsid w:val="002C2850"/>
    <w:rsid w:val="002C30C8"/>
    <w:rsid w:val="002C30E1"/>
    <w:rsid w:val="002C3766"/>
    <w:rsid w:val="002C3BD9"/>
    <w:rsid w:val="002C3E79"/>
    <w:rsid w:val="002C4116"/>
    <w:rsid w:val="002C536A"/>
    <w:rsid w:val="002C5468"/>
    <w:rsid w:val="002C5530"/>
    <w:rsid w:val="002C5558"/>
    <w:rsid w:val="002C5C9E"/>
    <w:rsid w:val="002C672A"/>
    <w:rsid w:val="002C68AF"/>
    <w:rsid w:val="002C68F4"/>
    <w:rsid w:val="002C6FB3"/>
    <w:rsid w:val="002C7767"/>
    <w:rsid w:val="002C7958"/>
    <w:rsid w:val="002D0417"/>
    <w:rsid w:val="002D083D"/>
    <w:rsid w:val="002D0840"/>
    <w:rsid w:val="002D088C"/>
    <w:rsid w:val="002D09E7"/>
    <w:rsid w:val="002D0BED"/>
    <w:rsid w:val="002D0BF8"/>
    <w:rsid w:val="002D0DAB"/>
    <w:rsid w:val="002D12B8"/>
    <w:rsid w:val="002D1991"/>
    <w:rsid w:val="002D1CCD"/>
    <w:rsid w:val="002D1E43"/>
    <w:rsid w:val="002D1F26"/>
    <w:rsid w:val="002D207F"/>
    <w:rsid w:val="002D20F5"/>
    <w:rsid w:val="002D215D"/>
    <w:rsid w:val="002D2298"/>
    <w:rsid w:val="002D270E"/>
    <w:rsid w:val="002D27DC"/>
    <w:rsid w:val="002D2F0D"/>
    <w:rsid w:val="002D3075"/>
    <w:rsid w:val="002D3685"/>
    <w:rsid w:val="002D38D6"/>
    <w:rsid w:val="002D3A05"/>
    <w:rsid w:val="002D3C28"/>
    <w:rsid w:val="002D3CCA"/>
    <w:rsid w:val="002D42D5"/>
    <w:rsid w:val="002D4D3F"/>
    <w:rsid w:val="002D4E12"/>
    <w:rsid w:val="002D5152"/>
    <w:rsid w:val="002D5903"/>
    <w:rsid w:val="002D592B"/>
    <w:rsid w:val="002D5B75"/>
    <w:rsid w:val="002D5BAA"/>
    <w:rsid w:val="002D6308"/>
    <w:rsid w:val="002D6779"/>
    <w:rsid w:val="002D6E32"/>
    <w:rsid w:val="002D6E71"/>
    <w:rsid w:val="002D6FB9"/>
    <w:rsid w:val="002D7200"/>
    <w:rsid w:val="002D733B"/>
    <w:rsid w:val="002D738D"/>
    <w:rsid w:val="002D777A"/>
    <w:rsid w:val="002D7946"/>
    <w:rsid w:val="002D79B0"/>
    <w:rsid w:val="002E024D"/>
    <w:rsid w:val="002E03E5"/>
    <w:rsid w:val="002E0DC5"/>
    <w:rsid w:val="002E1333"/>
    <w:rsid w:val="002E1772"/>
    <w:rsid w:val="002E1D9C"/>
    <w:rsid w:val="002E2106"/>
    <w:rsid w:val="002E22D6"/>
    <w:rsid w:val="002E22FF"/>
    <w:rsid w:val="002E2400"/>
    <w:rsid w:val="002E241B"/>
    <w:rsid w:val="002E2A10"/>
    <w:rsid w:val="002E2FE4"/>
    <w:rsid w:val="002E31C8"/>
    <w:rsid w:val="002E38AD"/>
    <w:rsid w:val="002E3A11"/>
    <w:rsid w:val="002E3A41"/>
    <w:rsid w:val="002E3AD6"/>
    <w:rsid w:val="002E3DE0"/>
    <w:rsid w:val="002E42DC"/>
    <w:rsid w:val="002E4306"/>
    <w:rsid w:val="002E4B88"/>
    <w:rsid w:val="002E53EA"/>
    <w:rsid w:val="002E5C42"/>
    <w:rsid w:val="002E6472"/>
    <w:rsid w:val="002E6931"/>
    <w:rsid w:val="002E6B2B"/>
    <w:rsid w:val="002E6B9D"/>
    <w:rsid w:val="002E6BAB"/>
    <w:rsid w:val="002E6C37"/>
    <w:rsid w:val="002E6CB1"/>
    <w:rsid w:val="002E7238"/>
    <w:rsid w:val="002E72C3"/>
    <w:rsid w:val="002E76F3"/>
    <w:rsid w:val="002E7CCC"/>
    <w:rsid w:val="002E7DFE"/>
    <w:rsid w:val="002F0287"/>
    <w:rsid w:val="002F04FA"/>
    <w:rsid w:val="002F065F"/>
    <w:rsid w:val="002F0D58"/>
    <w:rsid w:val="002F0EB5"/>
    <w:rsid w:val="002F0F45"/>
    <w:rsid w:val="002F10D5"/>
    <w:rsid w:val="002F1BA7"/>
    <w:rsid w:val="002F249A"/>
    <w:rsid w:val="002F2734"/>
    <w:rsid w:val="002F2987"/>
    <w:rsid w:val="002F2B62"/>
    <w:rsid w:val="002F2ED4"/>
    <w:rsid w:val="002F2F61"/>
    <w:rsid w:val="002F2F9C"/>
    <w:rsid w:val="002F300E"/>
    <w:rsid w:val="002F31D0"/>
    <w:rsid w:val="002F31F7"/>
    <w:rsid w:val="002F351B"/>
    <w:rsid w:val="002F37B1"/>
    <w:rsid w:val="002F37F5"/>
    <w:rsid w:val="002F3967"/>
    <w:rsid w:val="002F3B6C"/>
    <w:rsid w:val="002F3BE3"/>
    <w:rsid w:val="002F3E0E"/>
    <w:rsid w:val="002F4065"/>
    <w:rsid w:val="002F41A3"/>
    <w:rsid w:val="002F43D9"/>
    <w:rsid w:val="002F4647"/>
    <w:rsid w:val="002F4778"/>
    <w:rsid w:val="002F479F"/>
    <w:rsid w:val="002F4C38"/>
    <w:rsid w:val="002F4E2A"/>
    <w:rsid w:val="002F5266"/>
    <w:rsid w:val="002F59C1"/>
    <w:rsid w:val="002F5B8F"/>
    <w:rsid w:val="002F5BA5"/>
    <w:rsid w:val="002F5C01"/>
    <w:rsid w:val="002F5DA1"/>
    <w:rsid w:val="002F60B5"/>
    <w:rsid w:val="002F65CA"/>
    <w:rsid w:val="002F68B7"/>
    <w:rsid w:val="002F6FBE"/>
    <w:rsid w:val="002F71C3"/>
    <w:rsid w:val="002F7288"/>
    <w:rsid w:val="002F73A0"/>
    <w:rsid w:val="002F7529"/>
    <w:rsid w:val="002F780A"/>
    <w:rsid w:val="002F7AF7"/>
    <w:rsid w:val="002F7C5B"/>
    <w:rsid w:val="003001ED"/>
    <w:rsid w:val="00300248"/>
    <w:rsid w:val="003003D6"/>
    <w:rsid w:val="00300463"/>
    <w:rsid w:val="003005A4"/>
    <w:rsid w:val="003007ED"/>
    <w:rsid w:val="003009B7"/>
    <w:rsid w:val="00300E73"/>
    <w:rsid w:val="00300EBE"/>
    <w:rsid w:val="0030189C"/>
    <w:rsid w:val="00301CD8"/>
    <w:rsid w:val="00301FE7"/>
    <w:rsid w:val="00302098"/>
    <w:rsid w:val="003020A9"/>
    <w:rsid w:val="003020EA"/>
    <w:rsid w:val="003023C9"/>
    <w:rsid w:val="0030253B"/>
    <w:rsid w:val="0030280F"/>
    <w:rsid w:val="00302B06"/>
    <w:rsid w:val="00302B1D"/>
    <w:rsid w:val="00302E21"/>
    <w:rsid w:val="00303F75"/>
    <w:rsid w:val="00303FFB"/>
    <w:rsid w:val="003043B4"/>
    <w:rsid w:val="003045AB"/>
    <w:rsid w:val="003045EB"/>
    <w:rsid w:val="003045F5"/>
    <w:rsid w:val="00304BEB"/>
    <w:rsid w:val="00304C5A"/>
    <w:rsid w:val="00304ED3"/>
    <w:rsid w:val="0030545A"/>
    <w:rsid w:val="003054AF"/>
    <w:rsid w:val="00305CC5"/>
    <w:rsid w:val="00306475"/>
    <w:rsid w:val="0030661F"/>
    <w:rsid w:val="00306C43"/>
    <w:rsid w:val="00307A28"/>
    <w:rsid w:val="00307A8E"/>
    <w:rsid w:val="00307CEB"/>
    <w:rsid w:val="00307E45"/>
    <w:rsid w:val="00310664"/>
    <w:rsid w:val="0031086B"/>
    <w:rsid w:val="00310A7F"/>
    <w:rsid w:val="00310A9A"/>
    <w:rsid w:val="00311658"/>
    <w:rsid w:val="00311741"/>
    <w:rsid w:val="003117B1"/>
    <w:rsid w:val="00311DE5"/>
    <w:rsid w:val="00312133"/>
    <w:rsid w:val="0031244A"/>
    <w:rsid w:val="0031265E"/>
    <w:rsid w:val="00312990"/>
    <w:rsid w:val="00312AE6"/>
    <w:rsid w:val="00312B48"/>
    <w:rsid w:val="00312E19"/>
    <w:rsid w:val="00313315"/>
    <w:rsid w:val="003134BF"/>
    <w:rsid w:val="00313C71"/>
    <w:rsid w:val="00313D14"/>
    <w:rsid w:val="00313DE3"/>
    <w:rsid w:val="00313DFB"/>
    <w:rsid w:val="00313F73"/>
    <w:rsid w:val="00314442"/>
    <w:rsid w:val="003147D7"/>
    <w:rsid w:val="0031491D"/>
    <w:rsid w:val="00314A10"/>
    <w:rsid w:val="00314BC8"/>
    <w:rsid w:val="00314D1E"/>
    <w:rsid w:val="00314EC2"/>
    <w:rsid w:val="003153E8"/>
    <w:rsid w:val="003156D9"/>
    <w:rsid w:val="0031574F"/>
    <w:rsid w:val="003157CE"/>
    <w:rsid w:val="00315EFD"/>
    <w:rsid w:val="00316E3A"/>
    <w:rsid w:val="0031731C"/>
    <w:rsid w:val="003174CC"/>
    <w:rsid w:val="003176B8"/>
    <w:rsid w:val="003178E5"/>
    <w:rsid w:val="003179CE"/>
    <w:rsid w:val="00317FBE"/>
    <w:rsid w:val="003201B8"/>
    <w:rsid w:val="0032034A"/>
    <w:rsid w:val="00321153"/>
    <w:rsid w:val="003214C4"/>
    <w:rsid w:val="003214D1"/>
    <w:rsid w:val="00321863"/>
    <w:rsid w:val="00321F17"/>
    <w:rsid w:val="00322091"/>
    <w:rsid w:val="003224C2"/>
    <w:rsid w:val="00322900"/>
    <w:rsid w:val="00322CDD"/>
    <w:rsid w:val="0032356B"/>
    <w:rsid w:val="00323649"/>
    <w:rsid w:val="003236F9"/>
    <w:rsid w:val="0032371A"/>
    <w:rsid w:val="003237A1"/>
    <w:rsid w:val="00323D46"/>
    <w:rsid w:val="003240D9"/>
    <w:rsid w:val="003241CF"/>
    <w:rsid w:val="00324E92"/>
    <w:rsid w:val="0032531B"/>
    <w:rsid w:val="0032539F"/>
    <w:rsid w:val="003258E4"/>
    <w:rsid w:val="00325ED9"/>
    <w:rsid w:val="0032633D"/>
    <w:rsid w:val="00326364"/>
    <w:rsid w:val="003263C0"/>
    <w:rsid w:val="00326811"/>
    <w:rsid w:val="00327237"/>
    <w:rsid w:val="003273B7"/>
    <w:rsid w:val="00327A88"/>
    <w:rsid w:val="00327BDB"/>
    <w:rsid w:val="00327CFC"/>
    <w:rsid w:val="003300F3"/>
    <w:rsid w:val="00330262"/>
    <w:rsid w:val="0033057F"/>
    <w:rsid w:val="003307DE"/>
    <w:rsid w:val="0033145E"/>
    <w:rsid w:val="003318C4"/>
    <w:rsid w:val="0033195E"/>
    <w:rsid w:val="00331D03"/>
    <w:rsid w:val="00331DE4"/>
    <w:rsid w:val="0033234C"/>
    <w:rsid w:val="00332357"/>
    <w:rsid w:val="003326F9"/>
    <w:rsid w:val="00332702"/>
    <w:rsid w:val="00332B4D"/>
    <w:rsid w:val="00333545"/>
    <w:rsid w:val="00333BBD"/>
    <w:rsid w:val="00333BF5"/>
    <w:rsid w:val="00333FA9"/>
    <w:rsid w:val="0033443E"/>
    <w:rsid w:val="003348F2"/>
    <w:rsid w:val="00334926"/>
    <w:rsid w:val="00334A45"/>
    <w:rsid w:val="00334E81"/>
    <w:rsid w:val="00335274"/>
    <w:rsid w:val="0033541D"/>
    <w:rsid w:val="0033558A"/>
    <w:rsid w:val="003355D5"/>
    <w:rsid w:val="00335BBD"/>
    <w:rsid w:val="003360C2"/>
    <w:rsid w:val="003361B3"/>
    <w:rsid w:val="0033641C"/>
    <w:rsid w:val="003365F0"/>
    <w:rsid w:val="00336606"/>
    <w:rsid w:val="0033662D"/>
    <w:rsid w:val="00336657"/>
    <w:rsid w:val="00336B1F"/>
    <w:rsid w:val="00336D36"/>
    <w:rsid w:val="00337172"/>
    <w:rsid w:val="003371A2"/>
    <w:rsid w:val="0033722F"/>
    <w:rsid w:val="00337F51"/>
    <w:rsid w:val="00337FC0"/>
    <w:rsid w:val="0034017D"/>
    <w:rsid w:val="00340732"/>
    <w:rsid w:val="00340800"/>
    <w:rsid w:val="00341513"/>
    <w:rsid w:val="00341525"/>
    <w:rsid w:val="00341B1B"/>
    <w:rsid w:val="00341DF4"/>
    <w:rsid w:val="003424B9"/>
    <w:rsid w:val="00342639"/>
    <w:rsid w:val="003426A8"/>
    <w:rsid w:val="00342A6D"/>
    <w:rsid w:val="00342E70"/>
    <w:rsid w:val="0034331B"/>
    <w:rsid w:val="0034342D"/>
    <w:rsid w:val="003436F6"/>
    <w:rsid w:val="00343717"/>
    <w:rsid w:val="003438A1"/>
    <w:rsid w:val="00343A73"/>
    <w:rsid w:val="00344223"/>
    <w:rsid w:val="00344565"/>
    <w:rsid w:val="00344571"/>
    <w:rsid w:val="0034472C"/>
    <w:rsid w:val="00344787"/>
    <w:rsid w:val="00344794"/>
    <w:rsid w:val="00344797"/>
    <w:rsid w:val="00344927"/>
    <w:rsid w:val="00344D7E"/>
    <w:rsid w:val="0034524E"/>
    <w:rsid w:val="0034525B"/>
    <w:rsid w:val="00345288"/>
    <w:rsid w:val="00345406"/>
    <w:rsid w:val="0034551C"/>
    <w:rsid w:val="00345659"/>
    <w:rsid w:val="00346255"/>
    <w:rsid w:val="00346275"/>
    <w:rsid w:val="00346279"/>
    <w:rsid w:val="003465F9"/>
    <w:rsid w:val="00346A57"/>
    <w:rsid w:val="00346BAD"/>
    <w:rsid w:val="00346C51"/>
    <w:rsid w:val="00347005"/>
    <w:rsid w:val="00347623"/>
    <w:rsid w:val="003477DC"/>
    <w:rsid w:val="003502FD"/>
    <w:rsid w:val="003504B1"/>
    <w:rsid w:val="0035062C"/>
    <w:rsid w:val="00350C3B"/>
    <w:rsid w:val="00350F37"/>
    <w:rsid w:val="003517FC"/>
    <w:rsid w:val="00351CE5"/>
    <w:rsid w:val="00351F04"/>
    <w:rsid w:val="00352134"/>
    <w:rsid w:val="00352830"/>
    <w:rsid w:val="00352AE1"/>
    <w:rsid w:val="00352B72"/>
    <w:rsid w:val="0035315B"/>
    <w:rsid w:val="00353537"/>
    <w:rsid w:val="00353DED"/>
    <w:rsid w:val="003541D9"/>
    <w:rsid w:val="003548DA"/>
    <w:rsid w:val="0035497B"/>
    <w:rsid w:val="00354A09"/>
    <w:rsid w:val="00354F04"/>
    <w:rsid w:val="00355510"/>
    <w:rsid w:val="00355571"/>
    <w:rsid w:val="00355621"/>
    <w:rsid w:val="0035596D"/>
    <w:rsid w:val="00355D97"/>
    <w:rsid w:val="00355FF8"/>
    <w:rsid w:val="003561E0"/>
    <w:rsid w:val="003561F9"/>
    <w:rsid w:val="00356E98"/>
    <w:rsid w:val="003570A5"/>
    <w:rsid w:val="003570F4"/>
    <w:rsid w:val="003573A4"/>
    <w:rsid w:val="003577F0"/>
    <w:rsid w:val="0035782E"/>
    <w:rsid w:val="00360157"/>
    <w:rsid w:val="003602AB"/>
    <w:rsid w:val="00360393"/>
    <w:rsid w:val="0036083E"/>
    <w:rsid w:val="003608E3"/>
    <w:rsid w:val="00360C6D"/>
    <w:rsid w:val="00360F8F"/>
    <w:rsid w:val="00361168"/>
    <w:rsid w:val="003616B5"/>
    <w:rsid w:val="0036182A"/>
    <w:rsid w:val="00361C8E"/>
    <w:rsid w:val="00361F6C"/>
    <w:rsid w:val="003624BB"/>
    <w:rsid w:val="0036267B"/>
    <w:rsid w:val="00362AED"/>
    <w:rsid w:val="00362B20"/>
    <w:rsid w:val="00362C93"/>
    <w:rsid w:val="00362D2E"/>
    <w:rsid w:val="00363005"/>
    <w:rsid w:val="00363313"/>
    <w:rsid w:val="00363451"/>
    <w:rsid w:val="00363545"/>
    <w:rsid w:val="003636E3"/>
    <w:rsid w:val="00363876"/>
    <w:rsid w:val="00363E45"/>
    <w:rsid w:val="003645D4"/>
    <w:rsid w:val="003646DF"/>
    <w:rsid w:val="003648A4"/>
    <w:rsid w:val="003648CA"/>
    <w:rsid w:val="00364D83"/>
    <w:rsid w:val="00364ECC"/>
    <w:rsid w:val="0036608B"/>
    <w:rsid w:val="00366371"/>
    <w:rsid w:val="0036646B"/>
    <w:rsid w:val="003665C8"/>
    <w:rsid w:val="0036673D"/>
    <w:rsid w:val="00366CCA"/>
    <w:rsid w:val="00366EEB"/>
    <w:rsid w:val="00366F29"/>
    <w:rsid w:val="00367094"/>
    <w:rsid w:val="0036728E"/>
    <w:rsid w:val="003676E4"/>
    <w:rsid w:val="00367779"/>
    <w:rsid w:val="00367AB6"/>
    <w:rsid w:val="00367BA5"/>
    <w:rsid w:val="00367BF6"/>
    <w:rsid w:val="00370424"/>
    <w:rsid w:val="0037058A"/>
    <w:rsid w:val="00370B3A"/>
    <w:rsid w:val="00370CA2"/>
    <w:rsid w:val="0037140F"/>
    <w:rsid w:val="003722BA"/>
    <w:rsid w:val="00372484"/>
    <w:rsid w:val="00372BAE"/>
    <w:rsid w:val="00372F6F"/>
    <w:rsid w:val="00372F80"/>
    <w:rsid w:val="00372F81"/>
    <w:rsid w:val="00373489"/>
    <w:rsid w:val="0037369E"/>
    <w:rsid w:val="00373A70"/>
    <w:rsid w:val="00373FED"/>
    <w:rsid w:val="00374138"/>
    <w:rsid w:val="00374315"/>
    <w:rsid w:val="00374733"/>
    <w:rsid w:val="00374849"/>
    <w:rsid w:val="00374AB7"/>
    <w:rsid w:val="00374CA8"/>
    <w:rsid w:val="00374CF7"/>
    <w:rsid w:val="003752D7"/>
    <w:rsid w:val="003753B6"/>
    <w:rsid w:val="0037549E"/>
    <w:rsid w:val="00375839"/>
    <w:rsid w:val="003758EA"/>
    <w:rsid w:val="0037633B"/>
    <w:rsid w:val="00376A3A"/>
    <w:rsid w:val="003773BE"/>
    <w:rsid w:val="00377540"/>
    <w:rsid w:val="00377678"/>
    <w:rsid w:val="00377B46"/>
    <w:rsid w:val="00377B67"/>
    <w:rsid w:val="00377EA4"/>
    <w:rsid w:val="0038029E"/>
    <w:rsid w:val="003803ED"/>
    <w:rsid w:val="0038062A"/>
    <w:rsid w:val="0038068F"/>
    <w:rsid w:val="00380A3D"/>
    <w:rsid w:val="00380A3E"/>
    <w:rsid w:val="00380A70"/>
    <w:rsid w:val="00380E57"/>
    <w:rsid w:val="00380F29"/>
    <w:rsid w:val="00380FF7"/>
    <w:rsid w:val="003816D0"/>
    <w:rsid w:val="00381DE3"/>
    <w:rsid w:val="00381E7A"/>
    <w:rsid w:val="00382057"/>
    <w:rsid w:val="003821A7"/>
    <w:rsid w:val="0038226D"/>
    <w:rsid w:val="003825E7"/>
    <w:rsid w:val="00382695"/>
    <w:rsid w:val="003828E1"/>
    <w:rsid w:val="003830BB"/>
    <w:rsid w:val="0038315D"/>
    <w:rsid w:val="00383222"/>
    <w:rsid w:val="00383483"/>
    <w:rsid w:val="0038371A"/>
    <w:rsid w:val="0038379B"/>
    <w:rsid w:val="003838B6"/>
    <w:rsid w:val="00383A55"/>
    <w:rsid w:val="00383BF8"/>
    <w:rsid w:val="00383EA1"/>
    <w:rsid w:val="00383EF6"/>
    <w:rsid w:val="00384790"/>
    <w:rsid w:val="00384D55"/>
    <w:rsid w:val="00384FAE"/>
    <w:rsid w:val="003852B9"/>
    <w:rsid w:val="00385B79"/>
    <w:rsid w:val="00385BC2"/>
    <w:rsid w:val="00385E6F"/>
    <w:rsid w:val="00385F38"/>
    <w:rsid w:val="00386045"/>
    <w:rsid w:val="00386096"/>
    <w:rsid w:val="00386409"/>
    <w:rsid w:val="003864AE"/>
    <w:rsid w:val="00386E6C"/>
    <w:rsid w:val="003876A5"/>
    <w:rsid w:val="00387E39"/>
    <w:rsid w:val="00390125"/>
    <w:rsid w:val="00390661"/>
    <w:rsid w:val="00390A62"/>
    <w:rsid w:val="00390F76"/>
    <w:rsid w:val="003911CC"/>
    <w:rsid w:val="0039158B"/>
    <w:rsid w:val="00391615"/>
    <w:rsid w:val="00391750"/>
    <w:rsid w:val="0039182B"/>
    <w:rsid w:val="00391A22"/>
    <w:rsid w:val="00391DB3"/>
    <w:rsid w:val="00391E04"/>
    <w:rsid w:val="00391F77"/>
    <w:rsid w:val="00392453"/>
    <w:rsid w:val="00392500"/>
    <w:rsid w:val="00392A0A"/>
    <w:rsid w:val="00392A3B"/>
    <w:rsid w:val="00392CAA"/>
    <w:rsid w:val="00392E2F"/>
    <w:rsid w:val="00392E72"/>
    <w:rsid w:val="00392F84"/>
    <w:rsid w:val="00393237"/>
    <w:rsid w:val="0039341E"/>
    <w:rsid w:val="003938D1"/>
    <w:rsid w:val="00393CD7"/>
    <w:rsid w:val="00393DAA"/>
    <w:rsid w:val="00394361"/>
    <w:rsid w:val="003944A2"/>
    <w:rsid w:val="00394614"/>
    <w:rsid w:val="00394E9F"/>
    <w:rsid w:val="00395059"/>
    <w:rsid w:val="00395176"/>
    <w:rsid w:val="00395447"/>
    <w:rsid w:val="003955AA"/>
    <w:rsid w:val="00395807"/>
    <w:rsid w:val="003958B1"/>
    <w:rsid w:val="00395B98"/>
    <w:rsid w:val="003960AB"/>
    <w:rsid w:val="003962D9"/>
    <w:rsid w:val="0039681D"/>
    <w:rsid w:val="0039754A"/>
    <w:rsid w:val="00397870"/>
    <w:rsid w:val="00397FB4"/>
    <w:rsid w:val="003A011A"/>
    <w:rsid w:val="003A0313"/>
    <w:rsid w:val="003A035A"/>
    <w:rsid w:val="003A040F"/>
    <w:rsid w:val="003A0436"/>
    <w:rsid w:val="003A0550"/>
    <w:rsid w:val="003A05D1"/>
    <w:rsid w:val="003A0BD5"/>
    <w:rsid w:val="003A14FF"/>
    <w:rsid w:val="003A1CB9"/>
    <w:rsid w:val="003A1D2B"/>
    <w:rsid w:val="003A1D3B"/>
    <w:rsid w:val="003A1D86"/>
    <w:rsid w:val="003A246D"/>
    <w:rsid w:val="003A26DB"/>
    <w:rsid w:val="003A2CC8"/>
    <w:rsid w:val="003A2DA9"/>
    <w:rsid w:val="003A3079"/>
    <w:rsid w:val="003A340D"/>
    <w:rsid w:val="003A34CE"/>
    <w:rsid w:val="003A3580"/>
    <w:rsid w:val="003A3CE1"/>
    <w:rsid w:val="003A3E83"/>
    <w:rsid w:val="003A4068"/>
    <w:rsid w:val="003A4130"/>
    <w:rsid w:val="003A4355"/>
    <w:rsid w:val="003A46F1"/>
    <w:rsid w:val="003A4996"/>
    <w:rsid w:val="003A4A97"/>
    <w:rsid w:val="003A4CE2"/>
    <w:rsid w:val="003A4D75"/>
    <w:rsid w:val="003A4FC0"/>
    <w:rsid w:val="003A5474"/>
    <w:rsid w:val="003A558F"/>
    <w:rsid w:val="003A57A8"/>
    <w:rsid w:val="003A5A64"/>
    <w:rsid w:val="003A5BAB"/>
    <w:rsid w:val="003A6162"/>
    <w:rsid w:val="003A6430"/>
    <w:rsid w:val="003A6798"/>
    <w:rsid w:val="003A6941"/>
    <w:rsid w:val="003A6F5A"/>
    <w:rsid w:val="003A7362"/>
    <w:rsid w:val="003A7491"/>
    <w:rsid w:val="003A7714"/>
    <w:rsid w:val="003A7BDD"/>
    <w:rsid w:val="003A7FA7"/>
    <w:rsid w:val="003A7FB1"/>
    <w:rsid w:val="003B007E"/>
    <w:rsid w:val="003B0A41"/>
    <w:rsid w:val="003B0A81"/>
    <w:rsid w:val="003B0BC3"/>
    <w:rsid w:val="003B0C00"/>
    <w:rsid w:val="003B1599"/>
    <w:rsid w:val="003B1692"/>
    <w:rsid w:val="003B1979"/>
    <w:rsid w:val="003B1A47"/>
    <w:rsid w:val="003B1A48"/>
    <w:rsid w:val="003B1B29"/>
    <w:rsid w:val="003B24C4"/>
    <w:rsid w:val="003B25DD"/>
    <w:rsid w:val="003B3D17"/>
    <w:rsid w:val="003B3F92"/>
    <w:rsid w:val="003B40DC"/>
    <w:rsid w:val="003B420A"/>
    <w:rsid w:val="003B4502"/>
    <w:rsid w:val="003B4C06"/>
    <w:rsid w:val="003B5A54"/>
    <w:rsid w:val="003B5CBC"/>
    <w:rsid w:val="003B5E28"/>
    <w:rsid w:val="003B66AF"/>
    <w:rsid w:val="003B66DB"/>
    <w:rsid w:val="003B686C"/>
    <w:rsid w:val="003B69C6"/>
    <w:rsid w:val="003B69C7"/>
    <w:rsid w:val="003B6A2A"/>
    <w:rsid w:val="003B6A6F"/>
    <w:rsid w:val="003B6B49"/>
    <w:rsid w:val="003B6E37"/>
    <w:rsid w:val="003B720A"/>
    <w:rsid w:val="003B774E"/>
    <w:rsid w:val="003C0301"/>
    <w:rsid w:val="003C036F"/>
    <w:rsid w:val="003C0405"/>
    <w:rsid w:val="003C0BB0"/>
    <w:rsid w:val="003C0C02"/>
    <w:rsid w:val="003C0C2A"/>
    <w:rsid w:val="003C19E7"/>
    <w:rsid w:val="003C1CB7"/>
    <w:rsid w:val="003C1D5B"/>
    <w:rsid w:val="003C1ECB"/>
    <w:rsid w:val="003C2113"/>
    <w:rsid w:val="003C258C"/>
    <w:rsid w:val="003C28A2"/>
    <w:rsid w:val="003C2CA3"/>
    <w:rsid w:val="003C2D72"/>
    <w:rsid w:val="003C2FBB"/>
    <w:rsid w:val="003C3091"/>
    <w:rsid w:val="003C35CF"/>
    <w:rsid w:val="003C3E8C"/>
    <w:rsid w:val="003C42F3"/>
    <w:rsid w:val="003C4573"/>
    <w:rsid w:val="003C4E32"/>
    <w:rsid w:val="003C4F20"/>
    <w:rsid w:val="003C509E"/>
    <w:rsid w:val="003C540C"/>
    <w:rsid w:val="003C5556"/>
    <w:rsid w:val="003C584F"/>
    <w:rsid w:val="003C58C2"/>
    <w:rsid w:val="003C5D0E"/>
    <w:rsid w:val="003C6234"/>
    <w:rsid w:val="003C6421"/>
    <w:rsid w:val="003C6F99"/>
    <w:rsid w:val="003C7429"/>
    <w:rsid w:val="003C757C"/>
    <w:rsid w:val="003D03BD"/>
    <w:rsid w:val="003D0525"/>
    <w:rsid w:val="003D0B57"/>
    <w:rsid w:val="003D144B"/>
    <w:rsid w:val="003D181B"/>
    <w:rsid w:val="003D1A8F"/>
    <w:rsid w:val="003D1C7A"/>
    <w:rsid w:val="003D2146"/>
    <w:rsid w:val="003D2389"/>
    <w:rsid w:val="003D24D1"/>
    <w:rsid w:val="003D2F3D"/>
    <w:rsid w:val="003D30DD"/>
    <w:rsid w:val="003D3691"/>
    <w:rsid w:val="003D377F"/>
    <w:rsid w:val="003D3D81"/>
    <w:rsid w:val="003D425F"/>
    <w:rsid w:val="003D4348"/>
    <w:rsid w:val="003D43A9"/>
    <w:rsid w:val="003D47A6"/>
    <w:rsid w:val="003D518C"/>
    <w:rsid w:val="003D52BC"/>
    <w:rsid w:val="003D57A1"/>
    <w:rsid w:val="003D5928"/>
    <w:rsid w:val="003D5BA2"/>
    <w:rsid w:val="003D6236"/>
    <w:rsid w:val="003D6CAC"/>
    <w:rsid w:val="003D6D35"/>
    <w:rsid w:val="003D7139"/>
    <w:rsid w:val="003D7302"/>
    <w:rsid w:val="003D7696"/>
    <w:rsid w:val="003D7719"/>
    <w:rsid w:val="003D7779"/>
    <w:rsid w:val="003D7A26"/>
    <w:rsid w:val="003D7CC5"/>
    <w:rsid w:val="003D7E81"/>
    <w:rsid w:val="003E0030"/>
    <w:rsid w:val="003E0120"/>
    <w:rsid w:val="003E01C3"/>
    <w:rsid w:val="003E028E"/>
    <w:rsid w:val="003E04C6"/>
    <w:rsid w:val="003E054E"/>
    <w:rsid w:val="003E1205"/>
    <w:rsid w:val="003E15B7"/>
    <w:rsid w:val="003E2384"/>
    <w:rsid w:val="003E23D6"/>
    <w:rsid w:val="003E2475"/>
    <w:rsid w:val="003E294A"/>
    <w:rsid w:val="003E2A4B"/>
    <w:rsid w:val="003E2B5E"/>
    <w:rsid w:val="003E2D46"/>
    <w:rsid w:val="003E2E5C"/>
    <w:rsid w:val="003E3061"/>
    <w:rsid w:val="003E30F3"/>
    <w:rsid w:val="003E324E"/>
    <w:rsid w:val="003E3421"/>
    <w:rsid w:val="003E34CD"/>
    <w:rsid w:val="003E35B8"/>
    <w:rsid w:val="003E36AB"/>
    <w:rsid w:val="003E40CD"/>
    <w:rsid w:val="003E42B4"/>
    <w:rsid w:val="003E4581"/>
    <w:rsid w:val="003E4687"/>
    <w:rsid w:val="003E4748"/>
    <w:rsid w:val="003E4832"/>
    <w:rsid w:val="003E4834"/>
    <w:rsid w:val="003E48F0"/>
    <w:rsid w:val="003E493D"/>
    <w:rsid w:val="003E495C"/>
    <w:rsid w:val="003E4991"/>
    <w:rsid w:val="003E4EF9"/>
    <w:rsid w:val="003E4F39"/>
    <w:rsid w:val="003E51D3"/>
    <w:rsid w:val="003E574E"/>
    <w:rsid w:val="003E59A7"/>
    <w:rsid w:val="003E5B33"/>
    <w:rsid w:val="003E6836"/>
    <w:rsid w:val="003E7373"/>
    <w:rsid w:val="003E744B"/>
    <w:rsid w:val="003E7A4C"/>
    <w:rsid w:val="003F0078"/>
    <w:rsid w:val="003F024A"/>
    <w:rsid w:val="003F0ACD"/>
    <w:rsid w:val="003F1290"/>
    <w:rsid w:val="003F1365"/>
    <w:rsid w:val="003F152A"/>
    <w:rsid w:val="003F193E"/>
    <w:rsid w:val="003F1CF9"/>
    <w:rsid w:val="003F1EF0"/>
    <w:rsid w:val="003F1FD1"/>
    <w:rsid w:val="003F1FDA"/>
    <w:rsid w:val="003F2170"/>
    <w:rsid w:val="003F21B0"/>
    <w:rsid w:val="003F21ED"/>
    <w:rsid w:val="003F2958"/>
    <w:rsid w:val="003F2AEC"/>
    <w:rsid w:val="003F30B0"/>
    <w:rsid w:val="003F3409"/>
    <w:rsid w:val="003F39D9"/>
    <w:rsid w:val="003F3A22"/>
    <w:rsid w:val="003F3C08"/>
    <w:rsid w:val="003F3CD4"/>
    <w:rsid w:val="003F3CE0"/>
    <w:rsid w:val="003F3F56"/>
    <w:rsid w:val="003F4A35"/>
    <w:rsid w:val="003F4A5F"/>
    <w:rsid w:val="003F4C3C"/>
    <w:rsid w:val="003F4E1E"/>
    <w:rsid w:val="003F4F3D"/>
    <w:rsid w:val="003F513C"/>
    <w:rsid w:val="003F5550"/>
    <w:rsid w:val="003F5690"/>
    <w:rsid w:val="003F5B1F"/>
    <w:rsid w:val="003F6032"/>
    <w:rsid w:val="003F6449"/>
    <w:rsid w:val="003F7355"/>
    <w:rsid w:val="003F742E"/>
    <w:rsid w:val="003F7A37"/>
    <w:rsid w:val="003F7CF8"/>
    <w:rsid w:val="004004B4"/>
    <w:rsid w:val="00400505"/>
    <w:rsid w:val="00400B17"/>
    <w:rsid w:val="00400D6B"/>
    <w:rsid w:val="00400FEC"/>
    <w:rsid w:val="0040117B"/>
    <w:rsid w:val="004013A7"/>
    <w:rsid w:val="004014AB"/>
    <w:rsid w:val="00401764"/>
    <w:rsid w:val="00401C3E"/>
    <w:rsid w:val="0040228B"/>
    <w:rsid w:val="004023D7"/>
    <w:rsid w:val="004024CA"/>
    <w:rsid w:val="00402B9A"/>
    <w:rsid w:val="00402C34"/>
    <w:rsid w:val="00402F9C"/>
    <w:rsid w:val="004030D7"/>
    <w:rsid w:val="0040351B"/>
    <w:rsid w:val="004035DC"/>
    <w:rsid w:val="00403684"/>
    <w:rsid w:val="004037F5"/>
    <w:rsid w:val="00403828"/>
    <w:rsid w:val="00403D12"/>
    <w:rsid w:val="00403EA7"/>
    <w:rsid w:val="004048BC"/>
    <w:rsid w:val="004049C2"/>
    <w:rsid w:val="00404A00"/>
    <w:rsid w:val="00404C34"/>
    <w:rsid w:val="00404D81"/>
    <w:rsid w:val="00404E39"/>
    <w:rsid w:val="00404FB1"/>
    <w:rsid w:val="0040514A"/>
    <w:rsid w:val="004060B5"/>
    <w:rsid w:val="0040611F"/>
    <w:rsid w:val="004062C3"/>
    <w:rsid w:val="004066D5"/>
    <w:rsid w:val="00406883"/>
    <w:rsid w:val="00406DF2"/>
    <w:rsid w:val="00406E71"/>
    <w:rsid w:val="00406F80"/>
    <w:rsid w:val="00407006"/>
    <w:rsid w:val="00407068"/>
    <w:rsid w:val="00407460"/>
    <w:rsid w:val="004076EE"/>
    <w:rsid w:val="00407A9C"/>
    <w:rsid w:val="00407B04"/>
    <w:rsid w:val="00407DEC"/>
    <w:rsid w:val="00407F40"/>
    <w:rsid w:val="0041070C"/>
    <w:rsid w:val="00411519"/>
    <w:rsid w:val="00411941"/>
    <w:rsid w:val="00411AA1"/>
    <w:rsid w:val="00411E18"/>
    <w:rsid w:val="00411EDF"/>
    <w:rsid w:val="00411F10"/>
    <w:rsid w:val="00412092"/>
    <w:rsid w:val="004120FB"/>
    <w:rsid w:val="0041251C"/>
    <w:rsid w:val="004125FC"/>
    <w:rsid w:val="00412CAC"/>
    <w:rsid w:val="00412CAF"/>
    <w:rsid w:val="00412CC5"/>
    <w:rsid w:val="00412FCE"/>
    <w:rsid w:val="00413010"/>
    <w:rsid w:val="0041303C"/>
    <w:rsid w:val="004134B4"/>
    <w:rsid w:val="004138C6"/>
    <w:rsid w:val="00414669"/>
    <w:rsid w:val="004146A8"/>
    <w:rsid w:val="00414766"/>
    <w:rsid w:val="00414A40"/>
    <w:rsid w:val="004153D6"/>
    <w:rsid w:val="004153EF"/>
    <w:rsid w:val="00415501"/>
    <w:rsid w:val="004156EC"/>
    <w:rsid w:val="00415723"/>
    <w:rsid w:val="00415C1B"/>
    <w:rsid w:val="00415C68"/>
    <w:rsid w:val="00415EC3"/>
    <w:rsid w:val="00415FB4"/>
    <w:rsid w:val="00415FC4"/>
    <w:rsid w:val="00416074"/>
    <w:rsid w:val="00416485"/>
    <w:rsid w:val="00416549"/>
    <w:rsid w:val="00416702"/>
    <w:rsid w:val="00416F7C"/>
    <w:rsid w:val="004170CE"/>
    <w:rsid w:val="004172F9"/>
    <w:rsid w:val="00417FD3"/>
    <w:rsid w:val="00420147"/>
    <w:rsid w:val="0042051B"/>
    <w:rsid w:val="004206B1"/>
    <w:rsid w:val="00420764"/>
    <w:rsid w:val="00420AB4"/>
    <w:rsid w:val="00420B02"/>
    <w:rsid w:val="004217C9"/>
    <w:rsid w:val="00421FCF"/>
    <w:rsid w:val="004220F8"/>
    <w:rsid w:val="0042241A"/>
    <w:rsid w:val="00422723"/>
    <w:rsid w:val="00422B88"/>
    <w:rsid w:val="00422E07"/>
    <w:rsid w:val="00423647"/>
    <w:rsid w:val="00423F4A"/>
    <w:rsid w:val="004241E3"/>
    <w:rsid w:val="00424352"/>
    <w:rsid w:val="00424354"/>
    <w:rsid w:val="004248B7"/>
    <w:rsid w:val="00424E7F"/>
    <w:rsid w:val="004252FF"/>
    <w:rsid w:val="004257C5"/>
    <w:rsid w:val="004257D6"/>
    <w:rsid w:val="00425A21"/>
    <w:rsid w:val="00425AE6"/>
    <w:rsid w:val="00425EA8"/>
    <w:rsid w:val="00425EAC"/>
    <w:rsid w:val="004262B2"/>
    <w:rsid w:val="004262C5"/>
    <w:rsid w:val="0042680F"/>
    <w:rsid w:val="0042682C"/>
    <w:rsid w:val="0042682D"/>
    <w:rsid w:val="00426B4C"/>
    <w:rsid w:val="00426E58"/>
    <w:rsid w:val="0042746C"/>
    <w:rsid w:val="00427555"/>
    <w:rsid w:val="00427EAD"/>
    <w:rsid w:val="00430A67"/>
    <w:rsid w:val="00430DDA"/>
    <w:rsid w:val="00430DFC"/>
    <w:rsid w:val="004311C5"/>
    <w:rsid w:val="004311E8"/>
    <w:rsid w:val="0043134F"/>
    <w:rsid w:val="004313B3"/>
    <w:rsid w:val="00431CB3"/>
    <w:rsid w:val="00431DD6"/>
    <w:rsid w:val="00431F98"/>
    <w:rsid w:val="004321E2"/>
    <w:rsid w:val="0043248D"/>
    <w:rsid w:val="004325B4"/>
    <w:rsid w:val="004325BE"/>
    <w:rsid w:val="0043278D"/>
    <w:rsid w:val="004327C2"/>
    <w:rsid w:val="00432A3F"/>
    <w:rsid w:val="0043349D"/>
    <w:rsid w:val="0043372D"/>
    <w:rsid w:val="004338D8"/>
    <w:rsid w:val="00433994"/>
    <w:rsid w:val="00433A10"/>
    <w:rsid w:val="00433D06"/>
    <w:rsid w:val="00433DE2"/>
    <w:rsid w:val="00433F0A"/>
    <w:rsid w:val="00433F49"/>
    <w:rsid w:val="00433FDA"/>
    <w:rsid w:val="0043442A"/>
    <w:rsid w:val="0043470D"/>
    <w:rsid w:val="00434951"/>
    <w:rsid w:val="00434B66"/>
    <w:rsid w:val="00434F6B"/>
    <w:rsid w:val="00434F90"/>
    <w:rsid w:val="00435783"/>
    <w:rsid w:val="0043588E"/>
    <w:rsid w:val="004358FE"/>
    <w:rsid w:val="00435DCE"/>
    <w:rsid w:val="00435EC6"/>
    <w:rsid w:val="00436341"/>
    <w:rsid w:val="00436927"/>
    <w:rsid w:val="00436FAB"/>
    <w:rsid w:val="00437038"/>
    <w:rsid w:val="004377F3"/>
    <w:rsid w:val="00437950"/>
    <w:rsid w:val="00437C0F"/>
    <w:rsid w:val="00437FD6"/>
    <w:rsid w:val="0044006A"/>
    <w:rsid w:val="00440558"/>
    <w:rsid w:val="0044055F"/>
    <w:rsid w:val="0044059A"/>
    <w:rsid w:val="0044096C"/>
    <w:rsid w:val="00440B7F"/>
    <w:rsid w:val="00440D98"/>
    <w:rsid w:val="00440E52"/>
    <w:rsid w:val="00441089"/>
    <w:rsid w:val="00441CD1"/>
    <w:rsid w:val="00442451"/>
    <w:rsid w:val="00442661"/>
    <w:rsid w:val="0044275C"/>
    <w:rsid w:val="00442FD7"/>
    <w:rsid w:val="004430AF"/>
    <w:rsid w:val="00443457"/>
    <w:rsid w:val="004434BD"/>
    <w:rsid w:val="004435E7"/>
    <w:rsid w:val="00443A86"/>
    <w:rsid w:val="004448FB"/>
    <w:rsid w:val="00444A17"/>
    <w:rsid w:val="00444BD6"/>
    <w:rsid w:val="00445050"/>
    <w:rsid w:val="004454AA"/>
    <w:rsid w:val="004459CD"/>
    <w:rsid w:val="00445ADC"/>
    <w:rsid w:val="00445F05"/>
    <w:rsid w:val="0044674C"/>
    <w:rsid w:val="00446A0E"/>
    <w:rsid w:val="00446A2D"/>
    <w:rsid w:val="00446CAF"/>
    <w:rsid w:val="00446D8E"/>
    <w:rsid w:val="00446E67"/>
    <w:rsid w:val="00446F4F"/>
    <w:rsid w:val="004472E6"/>
    <w:rsid w:val="0044730C"/>
    <w:rsid w:val="00447DCC"/>
    <w:rsid w:val="004501DA"/>
    <w:rsid w:val="004503C3"/>
    <w:rsid w:val="004508D7"/>
    <w:rsid w:val="00450BA5"/>
    <w:rsid w:val="00450CDD"/>
    <w:rsid w:val="0045128E"/>
    <w:rsid w:val="00451485"/>
    <w:rsid w:val="004518EB"/>
    <w:rsid w:val="00451A01"/>
    <w:rsid w:val="00451D5C"/>
    <w:rsid w:val="00452717"/>
    <w:rsid w:val="00452A64"/>
    <w:rsid w:val="004535A2"/>
    <w:rsid w:val="004535F7"/>
    <w:rsid w:val="004536BB"/>
    <w:rsid w:val="004538E1"/>
    <w:rsid w:val="00453AFD"/>
    <w:rsid w:val="00453C3E"/>
    <w:rsid w:val="00453C93"/>
    <w:rsid w:val="00453F92"/>
    <w:rsid w:val="00453FDA"/>
    <w:rsid w:val="004544C6"/>
    <w:rsid w:val="00454C57"/>
    <w:rsid w:val="00454EFD"/>
    <w:rsid w:val="00454F73"/>
    <w:rsid w:val="00455063"/>
    <w:rsid w:val="00455463"/>
    <w:rsid w:val="004555D6"/>
    <w:rsid w:val="004559F8"/>
    <w:rsid w:val="00455A5E"/>
    <w:rsid w:val="00455E6E"/>
    <w:rsid w:val="00456337"/>
    <w:rsid w:val="0045645D"/>
    <w:rsid w:val="004566F9"/>
    <w:rsid w:val="00456AC2"/>
    <w:rsid w:val="00456B4A"/>
    <w:rsid w:val="00457214"/>
    <w:rsid w:val="004575AD"/>
    <w:rsid w:val="004575F5"/>
    <w:rsid w:val="0045776E"/>
    <w:rsid w:val="004578DC"/>
    <w:rsid w:val="0045799D"/>
    <w:rsid w:val="00457BC2"/>
    <w:rsid w:val="00457C9D"/>
    <w:rsid w:val="00457ED8"/>
    <w:rsid w:val="004601FB"/>
    <w:rsid w:val="004603DB"/>
    <w:rsid w:val="00460613"/>
    <w:rsid w:val="00460705"/>
    <w:rsid w:val="004607F4"/>
    <w:rsid w:val="00460D86"/>
    <w:rsid w:val="0046150C"/>
    <w:rsid w:val="0046160E"/>
    <w:rsid w:val="00461681"/>
    <w:rsid w:val="0046174F"/>
    <w:rsid w:val="004620B5"/>
    <w:rsid w:val="00462295"/>
    <w:rsid w:val="004622EA"/>
    <w:rsid w:val="004623F7"/>
    <w:rsid w:val="0046252A"/>
    <w:rsid w:val="004633A5"/>
    <w:rsid w:val="00463846"/>
    <w:rsid w:val="00463B0A"/>
    <w:rsid w:val="00463F73"/>
    <w:rsid w:val="004640AC"/>
    <w:rsid w:val="00464884"/>
    <w:rsid w:val="00464A2E"/>
    <w:rsid w:val="00464D16"/>
    <w:rsid w:val="00464FD7"/>
    <w:rsid w:val="00465031"/>
    <w:rsid w:val="00465364"/>
    <w:rsid w:val="004655DD"/>
    <w:rsid w:val="004657DF"/>
    <w:rsid w:val="00465CBB"/>
    <w:rsid w:val="00465F08"/>
    <w:rsid w:val="0046604D"/>
    <w:rsid w:val="00466385"/>
    <w:rsid w:val="00466474"/>
    <w:rsid w:val="0046653D"/>
    <w:rsid w:val="0046657D"/>
    <w:rsid w:val="004668CD"/>
    <w:rsid w:val="004669EF"/>
    <w:rsid w:val="00466EE3"/>
    <w:rsid w:val="00467005"/>
    <w:rsid w:val="004670DA"/>
    <w:rsid w:val="004671BE"/>
    <w:rsid w:val="004675B0"/>
    <w:rsid w:val="00467796"/>
    <w:rsid w:val="004679D8"/>
    <w:rsid w:val="00467B84"/>
    <w:rsid w:val="00467D52"/>
    <w:rsid w:val="004700FF"/>
    <w:rsid w:val="0047012A"/>
    <w:rsid w:val="00470195"/>
    <w:rsid w:val="004703D8"/>
    <w:rsid w:val="0047069D"/>
    <w:rsid w:val="004706D5"/>
    <w:rsid w:val="004707FC"/>
    <w:rsid w:val="00470B26"/>
    <w:rsid w:val="00470DA1"/>
    <w:rsid w:val="00471870"/>
    <w:rsid w:val="00472030"/>
    <w:rsid w:val="00472BEF"/>
    <w:rsid w:val="00472C2D"/>
    <w:rsid w:val="00472FF6"/>
    <w:rsid w:val="00473AA4"/>
    <w:rsid w:val="00473AE4"/>
    <w:rsid w:val="00473E5A"/>
    <w:rsid w:val="00473F16"/>
    <w:rsid w:val="0047404A"/>
    <w:rsid w:val="00474AF7"/>
    <w:rsid w:val="004759B1"/>
    <w:rsid w:val="00475B88"/>
    <w:rsid w:val="00476035"/>
    <w:rsid w:val="00476320"/>
    <w:rsid w:val="00476A42"/>
    <w:rsid w:val="00477273"/>
    <w:rsid w:val="00477578"/>
    <w:rsid w:val="00480152"/>
    <w:rsid w:val="00480719"/>
    <w:rsid w:val="00480725"/>
    <w:rsid w:val="00480818"/>
    <w:rsid w:val="00480A6F"/>
    <w:rsid w:val="00480BEA"/>
    <w:rsid w:val="00480C89"/>
    <w:rsid w:val="004811FB"/>
    <w:rsid w:val="004817AC"/>
    <w:rsid w:val="00481991"/>
    <w:rsid w:val="00481A44"/>
    <w:rsid w:val="00481D81"/>
    <w:rsid w:val="00481DEA"/>
    <w:rsid w:val="00481EF0"/>
    <w:rsid w:val="0048201D"/>
    <w:rsid w:val="00482337"/>
    <w:rsid w:val="004823F4"/>
    <w:rsid w:val="00482480"/>
    <w:rsid w:val="00482706"/>
    <w:rsid w:val="004829B1"/>
    <w:rsid w:val="00482AC4"/>
    <w:rsid w:val="00482DBB"/>
    <w:rsid w:val="00483032"/>
    <w:rsid w:val="00483619"/>
    <w:rsid w:val="00483F8E"/>
    <w:rsid w:val="00483FCC"/>
    <w:rsid w:val="0048455D"/>
    <w:rsid w:val="0048499C"/>
    <w:rsid w:val="0048535D"/>
    <w:rsid w:val="00485500"/>
    <w:rsid w:val="004856F1"/>
    <w:rsid w:val="00485AFA"/>
    <w:rsid w:val="00485BFE"/>
    <w:rsid w:val="00485C78"/>
    <w:rsid w:val="00485D08"/>
    <w:rsid w:val="0048600E"/>
    <w:rsid w:val="0048603A"/>
    <w:rsid w:val="004861ED"/>
    <w:rsid w:val="004862CC"/>
    <w:rsid w:val="004862FB"/>
    <w:rsid w:val="0048689C"/>
    <w:rsid w:val="00486B60"/>
    <w:rsid w:val="00486D7F"/>
    <w:rsid w:val="00486E23"/>
    <w:rsid w:val="00486FBE"/>
    <w:rsid w:val="00487092"/>
    <w:rsid w:val="00487159"/>
    <w:rsid w:val="004874D2"/>
    <w:rsid w:val="00487717"/>
    <w:rsid w:val="00487A4B"/>
    <w:rsid w:val="00487E63"/>
    <w:rsid w:val="00490590"/>
    <w:rsid w:val="004908DF"/>
    <w:rsid w:val="00490908"/>
    <w:rsid w:val="00490F19"/>
    <w:rsid w:val="0049109C"/>
    <w:rsid w:val="00491189"/>
    <w:rsid w:val="00491640"/>
    <w:rsid w:val="00491F9B"/>
    <w:rsid w:val="004926B8"/>
    <w:rsid w:val="004929B4"/>
    <w:rsid w:val="00492D9D"/>
    <w:rsid w:val="00493496"/>
    <w:rsid w:val="0049361F"/>
    <w:rsid w:val="00493902"/>
    <w:rsid w:val="00493976"/>
    <w:rsid w:val="00493C49"/>
    <w:rsid w:val="00494381"/>
    <w:rsid w:val="00494872"/>
    <w:rsid w:val="00494935"/>
    <w:rsid w:val="00494C93"/>
    <w:rsid w:val="00494CE7"/>
    <w:rsid w:val="00494D3B"/>
    <w:rsid w:val="004950F7"/>
    <w:rsid w:val="00495640"/>
    <w:rsid w:val="0049571D"/>
    <w:rsid w:val="00495ECE"/>
    <w:rsid w:val="00495EF3"/>
    <w:rsid w:val="0049621A"/>
    <w:rsid w:val="00496717"/>
    <w:rsid w:val="00496B57"/>
    <w:rsid w:val="00496CF7"/>
    <w:rsid w:val="004971EA"/>
    <w:rsid w:val="004974AB"/>
    <w:rsid w:val="004979EB"/>
    <w:rsid w:val="00497C89"/>
    <w:rsid w:val="00497D09"/>
    <w:rsid w:val="004A04B8"/>
    <w:rsid w:val="004A0718"/>
    <w:rsid w:val="004A0CF6"/>
    <w:rsid w:val="004A0FB7"/>
    <w:rsid w:val="004A1962"/>
    <w:rsid w:val="004A1B53"/>
    <w:rsid w:val="004A22E6"/>
    <w:rsid w:val="004A258A"/>
    <w:rsid w:val="004A2694"/>
    <w:rsid w:val="004A2783"/>
    <w:rsid w:val="004A31B0"/>
    <w:rsid w:val="004A3259"/>
    <w:rsid w:val="004A36F6"/>
    <w:rsid w:val="004A37B2"/>
    <w:rsid w:val="004A461C"/>
    <w:rsid w:val="004A4714"/>
    <w:rsid w:val="004A49B8"/>
    <w:rsid w:val="004A4BA2"/>
    <w:rsid w:val="004A4CDE"/>
    <w:rsid w:val="004A4D12"/>
    <w:rsid w:val="004A5CD6"/>
    <w:rsid w:val="004A5D85"/>
    <w:rsid w:val="004A5F70"/>
    <w:rsid w:val="004A6146"/>
    <w:rsid w:val="004A674F"/>
    <w:rsid w:val="004A6C1A"/>
    <w:rsid w:val="004A6CB7"/>
    <w:rsid w:val="004A6F88"/>
    <w:rsid w:val="004A72D7"/>
    <w:rsid w:val="004A73D7"/>
    <w:rsid w:val="004A73FE"/>
    <w:rsid w:val="004A75DB"/>
    <w:rsid w:val="004A765A"/>
    <w:rsid w:val="004A776A"/>
    <w:rsid w:val="004B00C1"/>
    <w:rsid w:val="004B0278"/>
    <w:rsid w:val="004B0392"/>
    <w:rsid w:val="004B05CE"/>
    <w:rsid w:val="004B06C6"/>
    <w:rsid w:val="004B091A"/>
    <w:rsid w:val="004B115D"/>
    <w:rsid w:val="004B12D6"/>
    <w:rsid w:val="004B160E"/>
    <w:rsid w:val="004B1718"/>
    <w:rsid w:val="004B18C5"/>
    <w:rsid w:val="004B198D"/>
    <w:rsid w:val="004B2494"/>
    <w:rsid w:val="004B24AB"/>
    <w:rsid w:val="004B2698"/>
    <w:rsid w:val="004B293D"/>
    <w:rsid w:val="004B29DD"/>
    <w:rsid w:val="004B3425"/>
    <w:rsid w:val="004B3601"/>
    <w:rsid w:val="004B3E1C"/>
    <w:rsid w:val="004B410F"/>
    <w:rsid w:val="004B41FC"/>
    <w:rsid w:val="004B429D"/>
    <w:rsid w:val="004B45E9"/>
    <w:rsid w:val="004B4A19"/>
    <w:rsid w:val="004B4E94"/>
    <w:rsid w:val="004B52D3"/>
    <w:rsid w:val="004B5BC6"/>
    <w:rsid w:val="004B5F48"/>
    <w:rsid w:val="004B614B"/>
    <w:rsid w:val="004B61D1"/>
    <w:rsid w:val="004B6236"/>
    <w:rsid w:val="004B67B6"/>
    <w:rsid w:val="004B6A8C"/>
    <w:rsid w:val="004B7627"/>
    <w:rsid w:val="004B7688"/>
    <w:rsid w:val="004B76BA"/>
    <w:rsid w:val="004B7933"/>
    <w:rsid w:val="004B7B5E"/>
    <w:rsid w:val="004B7D8E"/>
    <w:rsid w:val="004B7FD1"/>
    <w:rsid w:val="004C0173"/>
    <w:rsid w:val="004C039C"/>
    <w:rsid w:val="004C041E"/>
    <w:rsid w:val="004C06A7"/>
    <w:rsid w:val="004C0904"/>
    <w:rsid w:val="004C0C37"/>
    <w:rsid w:val="004C11D0"/>
    <w:rsid w:val="004C13CB"/>
    <w:rsid w:val="004C1551"/>
    <w:rsid w:val="004C1780"/>
    <w:rsid w:val="004C22F7"/>
    <w:rsid w:val="004C2620"/>
    <w:rsid w:val="004C2F37"/>
    <w:rsid w:val="004C2F4C"/>
    <w:rsid w:val="004C2FBC"/>
    <w:rsid w:val="004C3105"/>
    <w:rsid w:val="004C322A"/>
    <w:rsid w:val="004C346F"/>
    <w:rsid w:val="004C35EB"/>
    <w:rsid w:val="004C371A"/>
    <w:rsid w:val="004C3BFB"/>
    <w:rsid w:val="004C3C5E"/>
    <w:rsid w:val="004C3DB8"/>
    <w:rsid w:val="004C3F64"/>
    <w:rsid w:val="004C41D4"/>
    <w:rsid w:val="004C4514"/>
    <w:rsid w:val="004C455E"/>
    <w:rsid w:val="004C4684"/>
    <w:rsid w:val="004C46E5"/>
    <w:rsid w:val="004C4CA1"/>
    <w:rsid w:val="004C5349"/>
    <w:rsid w:val="004C53E7"/>
    <w:rsid w:val="004C54C5"/>
    <w:rsid w:val="004C54DB"/>
    <w:rsid w:val="004C61F1"/>
    <w:rsid w:val="004C6326"/>
    <w:rsid w:val="004C672D"/>
    <w:rsid w:val="004C6A02"/>
    <w:rsid w:val="004C6AAC"/>
    <w:rsid w:val="004C6D79"/>
    <w:rsid w:val="004C71FD"/>
    <w:rsid w:val="004C73F3"/>
    <w:rsid w:val="004C7583"/>
    <w:rsid w:val="004C777C"/>
    <w:rsid w:val="004C7819"/>
    <w:rsid w:val="004C78F4"/>
    <w:rsid w:val="004C7F62"/>
    <w:rsid w:val="004D0195"/>
    <w:rsid w:val="004D01BF"/>
    <w:rsid w:val="004D09D4"/>
    <w:rsid w:val="004D1076"/>
    <w:rsid w:val="004D10D2"/>
    <w:rsid w:val="004D1245"/>
    <w:rsid w:val="004D13B8"/>
    <w:rsid w:val="004D18EA"/>
    <w:rsid w:val="004D1BFF"/>
    <w:rsid w:val="004D1E01"/>
    <w:rsid w:val="004D1F0C"/>
    <w:rsid w:val="004D26AA"/>
    <w:rsid w:val="004D2788"/>
    <w:rsid w:val="004D2B6B"/>
    <w:rsid w:val="004D2D1E"/>
    <w:rsid w:val="004D2D43"/>
    <w:rsid w:val="004D2FC5"/>
    <w:rsid w:val="004D33AF"/>
    <w:rsid w:val="004D33D9"/>
    <w:rsid w:val="004D37CE"/>
    <w:rsid w:val="004D3924"/>
    <w:rsid w:val="004D3ACF"/>
    <w:rsid w:val="004D3FE4"/>
    <w:rsid w:val="004D45E3"/>
    <w:rsid w:val="004D4A34"/>
    <w:rsid w:val="004D4C3B"/>
    <w:rsid w:val="004D51D8"/>
    <w:rsid w:val="004D53E0"/>
    <w:rsid w:val="004D5649"/>
    <w:rsid w:val="004D5794"/>
    <w:rsid w:val="004D600B"/>
    <w:rsid w:val="004D6051"/>
    <w:rsid w:val="004D6172"/>
    <w:rsid w:val="004D6342"/>
    <w:rsid w:val="004D647D"/>
    <w:rsid w:val="004D656B"/>
    <w:rsid w:val="004D66FA"/>
    <w:rsid w:val="004D69C3"/>
    <w:rsid w:val="004D6A0A"/>
    <w:rsid w:val="004D7F4E"/>
    <w:rsid w:val="004E0396"/>
    <w:rsid w:val="004E06FA"/>
    <w:rsid w:val="004E0B87"/>
    <w:rsid w:val="004E0DCB"/>
    <w:rsid w:val="004E0E42"/>
    <w:rsid w:val="004E0FE7"/>
    <w:rsid w:val="004E18D4"/>
    <w:rsid w:val="004E1A18"/>
    <w:rsid w:val="004E201C"/>
    <w:rsid w:val="004E201F"/>
    <w:rsid w:val="004E20C5"/>
    <w:rsid w:val="004E24FB"/>
    <w:rsid w:val="004E29AA"/>
    <w:rsid w:val="004E2ED8"/>
    <w:rsid w:val="004E3056"/>
    <w:rsid w:val="004E30BA"/>
    <w:rsid w:val="004E31A0"/>
    <w:rsid w:val="004E397D"/>
    <w:rsid w:val="004E3AD6"/>
    <w:rsid w:val="004E3BB9"/>
    <w:rsid w:val="004E3C9F"/>
    <w:rsid w:val="004E3D7B"/>
    <w:rsid w:val="004E4677"/>
    <w:rsid w:val="004E472E"/>
    <w:rsid w:val="004E4853"/>
    <w:rsid w:val="004E4A33"/>
    <w:rsid w:val="004E4EB9"/>
    <w:rsid w:val="004E5767"/>
    <w:rsid w:val="004E580C"/>
    <w:rsid w:val="004E5B4E"/>
    <w:rsid w:val="004E5C11"/>
    <w:rsid w:val="004E5F9B"/>
    <w:rsid w:val="004E63D0"/>
    <w:rsid w:val="004E660F"/>
    <w:rsid w:val="004E6927"/>
    <w:rsid w:val="004E7024"/>
    <w:rsid w:val="004E71F6"/>
    <w:rsid w:val="004F07EA"/>
    <w:rsid w:val="004F0C02"/>
    <w:rsid w:val="004F1036"/>
    <w:rsid w:val="004F105C"/>
    <w:rsid w:val="004F1089"/>
    <w:rsid w:val="004F114F"/>
    <w:rsid w:val="004F15EF"/>
    <w:rsid w:val="004F17F5"/>
    <w:rsid w:val="004F1981"/>
    <w:rsid w:val="004F1CAD"/>
    <w:rsid w:val="004F1CDA"/>
    <w:rsid w:val="004F236C"/>
    <w:rsid w:val="004F2464"/>
    <w:rsid w:val="004F30AB"/>
    <w:rsid w:val="004F38D0"/>
    <w:rsid w:val="004F3929"/>
    <w:rsid w:val="004F393B"/>
    <w:rsid w:val="004F3C42"/>
    <w:rsid w:val="004F3D75"/>
    <w:rsid w:val="004F3E4A"/>
    <w:rsid w:val="004F3E9A"/>
    <w:rsid w:val="004F3F0A"/>
    <w:rsid w:val="004F426B"/>
    <w:rsid w:val="004F457C"/>
    <w:rsid w:val="004F4650"/>
    <w:rsid w:val="004F48BE"/>
    <w:rsid w:val="004F4931"/>
    <w:rsid w:val="004F4E77"/>
    <w:rsid w:val="004F4ECA"/>
    <w:rsid w:val="004F4F38"/>
    <w:rsid w:val="004F52DD"/>
    <w:rsid w:val="004F55CE"/>
    <w:rsid w:val="004F583E"/>
    <w:rsid w:val="004F5B54"/>
    <w:rsid w:val="004F5CF4"/>
    <w:rsid w:val="004F5EEE"/>
    <w:rsid w:val="004F5F0D"/>
    <w:rsid w:val="004F6115"/>
    <w:rsid w:val="004F6407"/>
    <w:rsid w:val="004F67A1"/>
    <w:rsid w:val="004F6A6D"/>
    <w:rsid w:val="004F6BCB"/>
    <w:rsid w:val="004F73A3"/>
    <w:rsid w:val="004F7666"/>
    <w:rsid w:val="004F79A8"/>
    <w:rsid w:val="0050010B"/>
    <w:rsid w:val="0050037A"/>
    <w:rsid w:val="00500542"/>
    <w:rsid w:val="005006C1"/>
    <w:rsid w:val="005006D4"/>
    <w:rsid w:val="005010C5"/>
    <w:rsid w:val="0050123B"/>
    <w:rsid w:val="005013FD"/>
    <w:rsid w:val="005017E8"/>
    <w:rsid w:val="0050195F"/>
    <w:rsid w:val="00501B08"/>
    <w:rsid w:val="00501DD7"/>
    <w:rsid w:val="00501DEB"/>
    <w:rsid w:val="005022E4"/>
    <w:rsid w:val="005029A1"/>
    <w:rsid w:val="00502D12"/>
    <w:rsid w:val="00502F7D"/>
    <w:rsid w:val="005031A6"/>
    <w:rsid w:val="005033F3"/>
    <w:rsid w:val="00503591"/>
    <w:rsid w:val="00503A90"/>
    <w:rsid w:val="00503AFC"/>
    <w:rsid w:val="00503C8E"/>
    <w:rsid w:val="00503EF8"/>
    <w:rsid w:val="00503F14"/>
    <w:rsid w:val="00504124"/>
    <w:rsid w:val="00504570"/>
    <w:rsid w:val="00504679"/>
    <w:rsid w:val="00504718"/>
    <w:rsid w:val="005049A3"/>
    <w:rsid w:val="00504BFD"/>
    <w:rsid w:val="0050507E"/>
    <w:rsid w:val="00505284"/>
    <w:rsid w:val="005053FE"/>
    <w:rsid w:val="00505E5F"/>
    <w:rsid w:val="00505F92"/>
    <w:rsid w:val="0050602F"/>
    <w:rsid w:val="005066D8"/>
    <w:rsid w:val="0050727D"/>
    <w:rsid w:val="005072F1"/>
    <w:rsid w:val="00507AB6"/>
    <w:rsid w:val="00510482"/>
    <w:rsid w:val="00510573"/>
    <w:rsid w:val="0051063D"/>
    <w:rsid w:val="00510884"/>
    <w:rsid w:val="00510B6F"/>
    <w:rsid w:val="00510BB2"/>
    <w:rsid w:val="00510E62"/>
    <w:rsid w:val="00511332"/>
    <w:rsid w:val="005117CD"/>
    <w:rsid w:val="005119D6"/>
    <w:rsid w:val="00511AEF"/>
    <w:rsid w:val="00511CD8"/>
    <w:rsid w:val="00511D6D"/>
    <w:rsid w:val="005122E7"/>
    <w:rsid w:val="00512347"/>
    <w:rsid w:val="005125F7"/>
    <w:rsid w:val="005128B8"/>
    <w:rsid w:val="00512AA5"/>
    <w:rsid w:val="00512B4A"/>
    <w:rsid w:val="00512CC0"/>
    <w:rsid w:val="005133DE"/>
    <w:rsid w:val="00513624"/>
    <w:rsid w:val="005137D6"/>
    <w:rsid w:val="00513A1E"/>
    <w:rsid w:val="00513BF4"/>
    <w:rsid w:val="00513C1A"/>
    <w:rsid w:val="00513C1E"/>
    <w:rsid w:val="00514AAE"/>
    <w:rsid w:val="00514DAD"/>
    <w:rsid w:val="00515170"/>
    <w:rsid w:val="0051529A"/>
    <w:rsid w:val="00515473"/>
    <w:rsid w:val="00515A1F"/>
    <w:rsid w:val="00515D43"/>
    <w:rsid w:val="00515E0A"/>
    <w:rsid w:val="00515EAC"/>
    <w:rsid w:val="00515F1C"/>
    <w:rsid w:val="00515F70"/>
    <w:rsid w:val="00516105"/>
    <w:rsid w:val="00516704"/>
    <w:rsid w:val="00516AA2"/>
    <w:rsid w:val="00516FE7"/>
    <w:rsid w:val="00517257"/>
    <w:rsid w:val="00517422"/>
    <w:rsid w:val="00517925"/>
    <w:rsid w:val="00517F25"/>
    <w:rsid w:val="00520477"/>
    <w:rsid w:val="005207B3"/>
    <w:rsid w:val="00520F20"/>
    <w:rsid w:val="0052102A"/>
    <w:rsid w:val="0052103C"/>
    <w:rsid w:val="0052119A"/>
    <w:rsid w:val="005214D8"/>
    <w:rsid w:val="005215F7"/>
    <w:rsid w:val="00521637"/>
    <w:rsid w:val="005217BC"/>
    <w:rsid w:val="00521868"/>
    <w:rsid w:val="005219F4"/>
    <w:rsid w:val="00521AFA"/>
    <w:rsid w:val="00521C7D"/>
    <w:rsid w:val="00521DB7"/>
    <w:rsid w:val="00521DF1"/>
    <w:rsid w:val="00521FDB"/>
    <w:rsid w:val="0052243F"/>
    <w:rsid w:val="00522777"/>
    <w:rsid w:val="00522BDA"/>
    <w:rsid w:val="00523199"/>
    <w:rsid w:val="00523462"/>
    <w:rsid w:val="0052371B"/>
    <w:rsid w:val="00523F6A"/>
    <w:rsid w:val="00524088"/>
    <w:rsid w:val="0052421A"/>
    <w:rsid w:val="005243CE"/>
    <w:rsid w:val="00524753"/>
    <w:rsid w:val="00524849"/>
    <w:rsid w:val="00524951"/>
    <w:rsid w:val="00524987"/>
    <w:rsid w:val="00524E77"/>
    <w:rsid w:val="005251B0"/>
    <w:rsid w:val="0052575C"/>
    <w:rsid w:val="00525CFA"/>
    <w:rsid w:val="00526247"/>
    <w:rsid w:val="0052654E"/>
    <w:rsid w:val="00526BA4"/>
    <w:rsid w:val="00526CAB"/>
    <w:rsid w:val="00527100"/>
    <w:rsid w:val="00527306"/>
    <w:rsid w:val="00527415"/>
    <w:rsid w:val="005274E4"/>
    <w:rsid w:val="00527541"/>
    <w:rsid w:val="00527C7C"/>
    <w:rsid w:val="00530763"/>
    <w:rsid w:val="00530884"/>
    <w:rsid w:val="005309B0"/>
    <w:rsid w:val="00530EC5"/>
    <w:rsid w:val="00530EF1"/>
    <w:rsid w:val="00530FC9"/>
    <w:rsid w:val="00531457"/>
    <w:rsid w:val="00531574"/>
    <w:rsid w:val="005317AE"/>
    <w:rsid w:val="005319E0"/>
    <w:rsid w:val="00531D2D"/>
    <w:rsid w:val="00531D63"/>
    <w:rsid w:val="00531E07"/>
    <w:rsid w:val="00531EC5"/>
    <w:rsid w:val="00533276"/>
    <w:rsid w:val="00533B5D"/>
    <w:rsid w:val="00534098"/>
    <w:rsid w:val="0053429D"/>
    <w:rsid w:val="00534602"/>
    <w:rsid w:val="005347A5"/>
    <w:rsid w:val="00534BAC"/>
    <w:rsid w:val="00534C58"/>
    <w:rsid w:val="00534CA1"/>
    <w:rsid w:val="00534D93"/>
    <w:rsid w:val="005350F2"/>
    <w:rsid w:val="005351F5"/>
    <w:rsid w:val="00535345"/>
    <w:rsid w:val="0053549A"/>
    <w:rsid w:val="00535628"/>
    <w:rsid w:val="00535893"/>
    <w:rsid w:val="00535CF8"/>
    <w:rsid w:val="0053618B"/>
    <w:rsid w:val="00536F80"/>
    <w:rsid w:val="005372D6"/>
    <w:rsid w:val="005374D8"/>
    <w:rsid w:val="00537B6C"/>
    <w:rsid w:val="00537BB4"/>
    <w:rsid w:val="00537FBB"/>
    <w:rsid w:val="00540036"/>
    <w:rsid w:val="00540262"/>
    <w:rsid w:val="005403F9"/>
    <w:rsid w:val="0054071D"/>
    <w:rsid w:val="0054092F"/>
    <w:rsid w:val="00540B69"/>
    <w:rsid w:val="00540D84"/>
    <w:rsid w:val="00540F4B"/>
    <w:rsid w:val="0054224D"/>
    <w:rsid w:val="00542442"/>
    <w:rsid w:val="005424C5"/>
    <w:rsid w:val="00542574"/>
    <w:rsid w:val="00542A07"/>
    <w:rsid w:val="00542D06"/>
    <w:rsid w:val="005432F9"/>
    <w:rsid w:val="0054339C"/>
    <w:rsid w:val="00543474"/>
    <w:rsid w:val="00543716"/>
    <w:rsid w:val="005437F7"/>
    <w:rsid w:val="005438AE"/>
    <w:rsid w:val="00543A78"/>
    <w:rsid w:val="00543F29"/>
    <w:rsid w:val="00543F3F"/>
    <w:rsid w:val="00544466"/>
    <w:rsid w:val="00544558"/>
    <w:rsid w:val="00544776"/>
    <w:rsid w:val="00544903"/>
    <w:rsid w:val="005449B2"/>
    <w:rsid w:val="005455ED"/>
    <w:rsid w:val="005459EB"/>
    <w:rsid w:val="00545BD3"/>
    <w:rsid w:val="00545FDA"/>
    <w:rsid w:val="005463B6"/>
    <w:rsid w:val="005466EC"/>
    <w:rsid w:val="00546880"/>
    <w:rsid w:val="00546F17"/>
    <w:rsid w:val="00547147"/>
    <w:rsid w:val="005474D6"/>
    <w:rsid w:val="00547730"/>
    <w:rsid w:val="00547944"/>
    <w:rsid w:val="00547C82"/>
    <w:rsid w:val="00547EF6"/>
    <w:rsid w:val="005500DB"/>
    <w:rsid w:val="0055045A"/>
    <w:rsid w:val="0055047B"/>
    <w:rsid w:val="005504CB"/>
    <w:rsid w:val="005505C4"/>
    <w:rsid w:val="00550868"/>
    <w:rsid w:val="005509B8"/>
    <w:rsid w:val="00550A8B"/>
    <w:rsid w:val="00550E95"/>
    <w:rsid w:val="00550FE1"/>
    <w:rsid w:val="005514F1"/>
    <w:rsid w:val="00551CAE"/>
    <w:rsid w:val="00551D55"/>
    <w:rsid w:val="005523E4"/>
    <w:rsid w:val="0055241F"/>
    <w:rsid w:val="005525A6"/>
    <w:rsid w:val="00552C04"/>
    <w:rsid w:val="00552CD6"/>
    <w:rsid w:val="00552D53"/>
    <w:rsid w:val="00552EED"/>
    <w:rsid w:val="00552F15"/>
    <w:rsid w:val="00553300"/>
    <w:rsid w:val="0055332F"/>
    <w:rsid w:val="00553375"/>
    <w:rsid w:val="005539B9"/>
    <w:rsid w:val="00553CE7"/>
    <w:rsid w:val="00553E87"/>
    <w:rsid w:val="00553F04"/>
    <w:rsid w:val="00553FC0"/>
    <w:rsid w:val="0055408A"/>
    <w:rsid w:val="00554340"/>
    <w:rsid w:val="005546F6"/>
    <w:rsid w:val="005547CB"/>
    <w:rsid w:val="00554852"/>
    <w:rsid w:val="005549AE"/>
    <w:rsid w:val="00554B62"/>
    <w:rsid w:val="00555025"/>
    <w:rsid w:val="005550E9"/>
    <w:rsid w:val="00555335"/>
    <w:rsid w:val="00555AF6"/>
    <w:rsid w:val="00556113"/>
    <w:rsid w:val="005561E7"/>
    <w:rsid w:val="00556360"/>
    <w:rsid w:val="005563B2"/>
    <w:rsid w:val="00556F7F"/>
    <w:rsid w:val="00557346"/>
    <w:rsid w:val="00557C88"/>
    <w:rsid w:val="00560611"/>
    <w:rsid w:val="005609B4"/>
    <w:rsid w:val="00560BB5"/>
    <w:rsid w:val="00560EB5"/>
    <w:rsid w:val="00560EB7"/>
    <w:rsid w:val="00560EDF"/>
    <w:rsid w:val="00560FEC"/>
    <w:rsid w:val="00561265"/>
    <w:rsid w:val="00561704"/>
    <w:rsid w:val="005618EB"/>
    <w:rsid w:val="00561A45"/>
    <w:rsid w:val="0056231D"/>
    <w:rsid w:val="00562337"/>
    <w:rsid w:val="005625E4"/>
    <w:rsid w:val="0056280D"/>
    <w:rsid w:val="0056293A"/>
    <w:rsid w:val="00562FE4"/>
    <w:rsid w:val="005634BD"/>
    <w:rsid w:val="00563658"/>
    <w:rsid w:val="0056368B"/>
    <w:rsid w:val="005637FB"/>
    <w:rsid w:val="00563BC1"/>
    <w:rsid w:val="00563C6D"/>
    <w:rsid w:val="00563EC4"/>
    <w:rsid w:val="00564193"/>
    <w:rsid w:val="00564382"/>
    <w:rsid w:val="00564918"/>
    <w:rsid w:val="00564BFB"/>
    <w:rsid w:val="00564E2F"/>
    <w:rsid w:val="00565054"/>
    <w:rsid w:val="00565508"/>
    <w:rsid w:val="005655B3"/>
    <w:rsid w:val="0056566F"/>
    <w:rsid w:val="005657AA"/>
    <w:rsid w:val="00565D4F"/>
    <w:rsid w:val="00565FEF"/>
    <w:rsid w:val="00566096"/>
    <w:rsid w:val="00566294"/>
    <w:rsid w:val="005664FB"/>
    <w:rsid w:val="0056651F"/>
    <w:rsid w:val="005665D5"/>
    <w:rsid w:val="00566891"/>
    <w:rsid w:val="00566AAA"/>
    <w:rsid w:val="00566BD5"/>
    <w:rsid w:val="00566BEA"/>
    <w:rsid w:val="00566E69"/>
    <w:rsid w:val="00567173"/>
    <w:rsid w:val="005672D1"/>
    <w:rsid w:val="0056743C"/>
    <w:rsid w:val="005674E1"/>
    <w:rsid w:val="005674F1"/>
    <w:rsid w:val="00567F99"/>
    <w:rsid w:val="005701DE"/>
    <w:rsid w:val="00570374"/>
    <w:rsid w:val="00570621"/>
    <w:rsid w:val="00570695"/>
    <w:rsid w:val="00570B94"/>
    <w:rsid w:val="00570E14"/>
    <w:rsid w:val="00571344"/>
    <w:rsid w:val="005713D4"/>
    <w:rsid w:val="00571784"/>
    <w:rsid w:val="00571868"/>
    <w:rsid w:val="00571895"/>
    <w:rsid w:val="00571A27"/>
    <w:rsid w:val="00571BBE"/>
    <w:rsid w:val="00571BF2"/>
    <w:rsid w:val="00571F8F"/>
    <w:rsid w:val="00572242"/>
    <w:rsid w:val="00572D0F"/>
    <w:rsid w:val="00572EA9"/>
    <w:rsid w:val="00573201"/>
    <w:rsid w:val="005732B5"/>
    <w:rsid w:val="005736BA"/>
    <w:rsid w:val="0057377B"/>
    <w:rsid w:val="005737DD"/>
    <w:rsid w:val="005738FF"/>
    <w:rsid w:val="00573AC3"/>
    <w:rsid w:val="00573C7F"/>
    <w:rsid w:val="0057442C"/>
    <w:rsid w:val="00574AC8"/>
    <w:rsid w:val="00574FC9"/>
    <w:rsid w:val="00575713"/>
    <w:rsid w:val="005758A9"/>
    <w:rsid w:val="00575A2B"/>
    <w:rsid w:val="00575B10"/>
    <w:rsid w:val="00575B6A"/>
    <w:rsid w:val="005760E1"/>
    <w:rsid w:val="005761F2"/>
    <w:rsid w:val="0057630B"/>
    <w:rsid w:val="00576B6C"/>
    <w:rsid w:val="00576BAD"/>
    <w:rsid w:val="00576C0F"/>
    <w:rsid w:val="00576F1D"/>
    <w:rsid w:val="00576F3D"/>
    <w:rsid w:val="005770B5"/>
    <w:rsid w:val="00577359"/>
    <w:rsid w:val="005803ED"/>
    <w:rsid w:val="0058048B"/>
    <w:rsid w:val="00580A55"/>
    <w:rsid w:val="00581027"/>
    <w:rsid w:val="005813F8"/>
    <w:rsid w:val="00581430"/>
    <w:rsid w:val="00581984"/>
    <w:rsid w:val="0058198B"/>
    <w:rsid w:val="00581CF0"/>
    <w:rsid w:val="00581D74"/>
    <w:rsid w:val="005820B1"/>
    <w:rsid w:val="00582277"/>
    <w:rsid w:val="005822E3"/>
    <w:rsid w:val="00582683"/>
    <w:rsid w:val="00582754"/>
    <w:rsid w:val="005827C6"/>
    <w:rsid w:val="005828BC"/>
    <w:rsid w:val="00582D4B"/>
    <w:rsid w:val="00582E77"/>
    <w:rsid w:val="005833C5"/>
    <w:rsid w:val="00583468"/>
    <w:rsid w:val="005835C7"/>
    <w:rsid w:val="0058390F"/>
    <w:rsid w:val="00583A5F"/>
    <w:rsid w:val="0058463D"/>
    <w:rsid w:val="005848AA"/>
    <w:rsid w:val="00584B11"/>
    <w:rsid w:val="00584BCE"/>
    <w:rsid w:val="005850CB"/>
    <w:rsid w:val="0058536D"/>
    <w:rsid w:val="00585AD4"/>
    <w:rsid w:val="00585B25"/>
    <w:rsid w:val="00586225"/>
    <w:rsid w:val="00586389"/>
    <w:rsid w:val="005864AC"/>
    <w:rsid w:val="00586D91"/>
    <w:rsid w:val="0058759C"/>
    <w:rsid w:val="0058787A"/>
    <w:rsid w:val="00587954"/>
    <w:rsid w:val="005879A2"/>
    <w:rsid w:val="00587BBF"/>
    <w:rsid w:val="00587DB1"/>
    <w:rsid w:val="005900AF"/>
    <w:rsid w:val="00590729"/>
    <w:rsid w:val="00590865"/>
    <w:rsid w:val="00590892"/>
    <w:rsid w:val="005910F7"/>
    <w:rsid w:val="005911E6"/>
    <w:rsid w:val="00591507"/>
    <w:rsid w:val="0059156E"/>
    <w:rsid w:val="0059198E"/>
    <w:rsid w:val="00591A40"/>
    <w:rsid w:val="00592029"/>
    <w:rsid w:val="0059317E"/>
    <w:rsid w:val="005931E1"/>
    <w:rsid w:val="00593232"/>
    <w:rsid w:val="0059330D"/>
    <w:rsid w:val="00593426"/>
    <w:rsid w:val="00593EFD"/>
    <w:rsid w:val="005940EC"/>
    <w:rsid w:val="0059429B"/>
    <w:rsid w:val="005942E0"/>
    <w:rsid w:val="00594441"/>
    <w:rsid w:val="0059457F"/>
    <w:rsid w:val="00594982"/>
    <w:rsid w:val="00594DFC"/>
    <w:rsid w:val="00594E94"/>
    <w:rsid w:val="005950EB"/>
    <w:rsid w:val="00595846"/>
    <w:rsid w:val="00595925"/>
    <w:rsid w:val="00595A50"/>
    <w:rsid w:val="005960A5"/>
    <w:rsid w:val="00596131"/>
    <w:rsid w:val="005965E6"/>
    <w:rsid w:val="005967E6"/>
    <w:rsid w:val="0059688E"/>
    <w:rsid w:val="00596CE7"/>
    <w:rsid w:val="00596F10"/>
    <w:rsid w:val="005971FC"/>
    <w:rsid w:val="00597286"/>
    <w:rsid w:val="005977F1"/>
    <w:rsid w:val="0059789A"/>
    <w:rsid w:val="00597D94"/>
    <w:rsid w:val="00597DEC"/>
    <w:rsid w:val="00597ECD"/>
    <w:rsid w:val="00597F38"/>
    <w:rsid w:val="005A00FB"/>
    <w:rsid w:val="005A05F4"/>
    <w:rsid w:val="005A087D"/>
    <w:rsid w:val="005A0B4A"/>
    <w:rsid w:val="005A0E43"/>
    <w:rsid w:val="005A0F89"/>
    <w:rsid w:val="005A15ED"/>
    <w:rsid w:val="005A1AE5"/>
    <w:rsid w:val="005A1D02"/>
    <w:rsid w:val="005A210F"/>
    <w:rsid w:val="005A24FD"/>
    <w:rsid w:val="005A2621"/>
    <w:rsid w:val="005A265C"/>
    <w:rsid w:val="005A26D9"/>
    <w:rsid w:val="005A27AD"/>
    <w:rsid w:val="005A28D1"/>
    <w:rsid w:val="005A28F5"/>
    <w:rsid w:val="005A2A36"/>
    <w:rsid w:val="005A2ABE"/>
    <w:rsid w:val="005A2D26"/>
    <w:rsid w:val="005A2E12"/>
    <w:rsid w:val="005A3BC4"/>
    <w:rsid w:val="005A3CCD"/>
    <w:rsid w:val="005A3E74"/>
    <w:rsid w:val="005A3FED"/>
    <w:rsid w:val="005A40F7"/>
    <w:rsid w:val="005A42A0"/>
    <w:rsid w:val="005A44C9"/>
    <w:rsid w:val="005A44CC"/>
    <w:rsid w:val="005A473B"/>
    <w:rsid w:val="005A4EB9"/>
    <w:rsid w:val="005A551A"/>
    <w:rsid w:val="005A5B0F"/>
    <w:rsid w:val="005A5E36"/>
    <w:rsid w:val="005A68D9"/>
    <w:rsid w:val="005A7577"/>
    <w:rsid w:val="005A75F6"/>
    <w:rsid w:val="005A7868"/>
    <w:rsid w:val="005A7A4D"/>
    <w:rsid w:val="005A7AE7"/>
    <w:rsid w:val="005A7D4B"/>
    <w:rsid w:val="005A7F96"/>
    <w:rsid w:val="005B02C3"/>
    <w:rsid w:val="005B02FA"/>
    <w:rsid w:val="005B0896"/>
    <w:rsid w:val="005B0F0F"/>
    <w:rsid w:val="005B11D6"/>
    <w:rsid w:val="005B1657"/>
    <w:rsid w:val="005B198E"/>
    <w:rsid w:val="005B1DAD"/>
    <w:rsid w:val="005B20A2"/>
    <w:rsid w:val="005B238E"/>
    <w:rsid w:val="005B2520"/>
    <w:rsid w:val="005B2DCD"/>
    <w:rsid w:val="005B30A1"/>
    <w:rsid w:val="005B314A"/>
    <w:rsid w:val="005B354F"/>
    <w:rsid w:val="005B3BFC"/>
    <w:rsid w:val="005B3DD7"/>
    <w:rsid w:val="005B3FC8"/>
    <w:rsid w:val="005B4767"/>
    <w:rsid w:val="005B479E"/>
    <w:rsid w:val="005B4C44"/>
    <w:rsid w:val="005B4EF2"/>
    <w:rsid w:val="005B51D3"/>
    <w:rsid w:val="005B521E"/>
    <w:rsid w:val="005B53AA"/>
    <w:rsid w:val="005B540E"/>
    <w:rsid w:val="005B55DF"/>
    <w:rsid w:val="005B5673"/>
    <w:rsid w:val="005B5BAF"/>
    <w:rsid w:val="005B5E03"/>
    <w:rsid w:val="005B624F"/>
    <w:rsid w:val="005B6618"/>
    <w:rsid w:val="005B6755"/>
    <w:rsid w:val="005B692E"/>
    <w:rsid w:val="005B6A13"/>
    <w:rsid w:val="005B6D3D"/>
    <w:rsid w:val="005B6D68"/>
    <w:rsid w:val="005B7857"/>
    <w:rsid w:val="005B7AD3"/>
    <w:rsid w:val="005B7C9A"/>
    <w:rsid w:val="005C0124"/>
    <w:rsid w:val="005C01FF"/>
    <w:rsid w:val="005C0262"/>
    <w:rsid w:val="005C0458"/>
    <w:rsid w:val="005C082A"/>
    <w:rsid w:val="005C1006"/>
    <w:rsid w:val="005C1308"/>
    <w:rsid w:val="005C13F4"/>
    <w:rsid w:val="005C1495"/>
    <w:rsid w:val="005C1593"/>
    <w:rsid w:val="005C1D93"/>
    <w:rsid w:val="005C1E01"/>
    <w:rsid w:val="005C2AEC"/>
    <w:rsid w:val="005C3159"/>
    <w:rsid w:val="005C36B7"/>
    <w:rsid w:val="005C38C1"/>
    <w:rsid w:val="005C3ABB"/>
    <w:rsid w:val="005C3B79"/>
    <w:rsid w:val="005C3C49"/>
    <w:rsid w:val="005C4390"/>
    <w:rsid w:val="005C458B"/>
    <w:rsid w:val="005C4DFB"/>
    <w:rsid w:val="005C4FB7"/>
    <w:rsid w:val="005C517D"/>
    <w:rsid w:val="005C57BF"/>
    <w:rsid w:val="005C5804"/>
    <w:rsid w:val="005C59B9"/>
    <w:rsid w:val="005C5D2B"/>
    <w:rsid w:val="005C6191"/>
    <w:rsid w:val="005C6334"/>
    <w:rsid w:val="005C64A6"/>
    <w:rsid w:val="005C64EA"/>
    <w:rsid w:val="005C65EA"/>
    <w:rsid w:val="005C6B09"/>
    <w:rsid w:val="005C6E4C"/>
    <w:rsid w:val="005C7BED"/>
    <w:rsid w:val="005C7D13"/>
    <w:rsid w:val="005C7D38"/>
    <w:rsid w:val="005C7E4F"/>
    <w:rsid w:val="005D028F"/>
    <w:rsid w:val="005D0696"/>
    <w:rsid w:val="005D07C3"/>
    <w:rsid w:val="005D08CB"/>
    <w:rsid w:val="005D10CF"/>
    <w:rsid w:val="005D12E4"/>
    <w:rsid w:val="005D14A9"/>
    <w:rsid w:val="005D1531"/>
    <w:rsid w:val="005D1CD5"/>
    <w:rsid w:val="005D1E35"/>
    <w:rsid w:val="005D1FFB"/>
    <w:rsid w:val="005D2A29"/>
    <w:rsid w:val="005D2E11"/>
    <w:rsid w:val="005D303E"/>
    <w:rsid w:val="005D3093"/>
    <w:rsid w:val="005D33CA"/>
    <w:rsid w:val="005D379C"/>
    <w:rsid w:val="005D387B"/>
    <w:rsid w:val="005D39D1"/>
    <w:rsid w:val="005D3F88"/>
    <w:rsid w:val="005D412F"/>
    <w:rsid w:val="005D4503"/>
    <w:rsid w:val="005D4897"/>
    <w:rsid w:val="005D501F"/>
    <w:rsid w:val="005D512C"/>
    <w:rsid w:val="005D5219"/>
    <w:rsid w:val="005D5417"/>
    <w:rsid w:val="005D5605"/>
    <w:rsid w:val="005D5856"/>
    <w:rsid w:val="005D592E"/>
    <w:rsid w:val="005D5B71"/>
    <w:rsid w:val="005D5D60"/>
    <w:rsid w:val="005D6147"/>
    <w:rsid w:val="005D6410"/>
    <w:rsid w:val="005D6A5B"/>
    <w:rsid w:val="005D6C00"/>
    <w:rsid w:val="005D7059"/>
    <w:rsid w:val="005D7371"/>
    <w:rsid w:val="005D7396"/>
    <w:rsid w:val="005D7612"/>
    <w:rsid w:val="005D7845"/>
    <w:rsid w:val="005D787A"/>
    <w:rsid w:val="005D7DC0"/>
    <w:rsid w:val="005E03EB"/>
    <w:rsid w:val="005E0620"/>
    <w:rsid w:val="005E0869"/>
    <w:rsid w:val="005E092C"/>
    <w:rsid w:val="005E1067"/>
    <w:rsid w:val="005E1087"/>
    <w:rsid w:val="005E1329"/>
    <w:rsid w:val="005E1A4C"/>
    <w:rsid w:val="005E1ADE"/>
    <w:rsid w:val="005E1B5A"/>
    <w:rsid w:val="005E1C02"/>
    <w:rsid w:val="005E292E"/>
    <w:rsid w:val="005E2A0C"/>
    <w:rsid w:val="005E2B7E"/>
    <w:rsid w:val="005E3059"/>
    <w:rsid w:val="005E32BC"/>
    <w:rsid w:val="005E3491"/>
    <w:rsid w:val="005E35C1"/>
    <w:rsid w:val="005E3AF9"/>
    <w:rsid w:val="005E3BB5"/>
    <w:rsid w:val="005E3BE1"/>
    <w:rsid w:val="005E3C00"/>
    <w:rsid w:val="005E3C44"/>
    <w:rsid w:val="005E4236"/>
    <w:rsid w:val="005E466F"/>
    <w:rsid w:val="005E4B73"/>
    <w:rsid w:val="005E5320"/>
    <w:rsid w:val="005E538B"/>
    <w:rsid w:val="005E54FE"/>
    <w:rsid w:val="005E55B5"/>
    <w:rsid w:val="005E5716"/>
    <w:rsid w:val="005E5A3E"/>
    <w:rsid w:val="005E5A62"/>
    <w:rsid w:val="005E5C25"/>
    <w:rsid w:val="005E5F2F"/>
    <w:rsid w:val="005E5F5D"/>
    <w:rsid w:val="005E6295"/>
    <w:rsid w:val="005E63A4"/>
    <w:rsid w:val="005E63B1"/>
    <w:rsid w:val="005E65EB"/>
    <w:rsid w:val="005E73B1"/>
    <w:rsid w:val="005E7674"/>
    <w:rsid w:val="005E79D6"/>
    <w:rsid w:val="005E7AC3"/>
    <w:rsid w:val="005E7BC7"/>
    <w:rsid w:val="005E7F4E"/>
    <w:rsid w:val="005F02E1"/>
    <w:rsid w:val="005F0F81"/>
    <w:rsid w:val="005F1700"/>
    <w:rsid w:val="005F18C5"/>
    <w:rsid w:val="005F23BF"/>
    <w:rsid w:val="005F2B67"/>
    <w:rsid w:val="005F2B95"/>
    <w:rsid w:val="005F33B0"/>
    <w:rsid w:val="005F3538"/>
    <w:rsid w:val="005F368A"/>
    <w:rsid w:val="005F36DA"/>
    <w:rsid w:val="005F3C90"/>
    <w:rsid w:val="005F3DFC"/>
    <w:rsid w:val="005F41AE"/>
    <w:rsid w:val="005F4221"/>
    <w:rsid w:val="005F4E94"/>
    <w:rsid w:val="005F4EAF"/>
    <w:rsid w:val="005F5015"/>
    <w:rsid w:val="005F531D"/>
    <w:rsid w:val="005F56C6"/>
    <w:rsid w:val="005F571C"/>
    <w:rsid w:val="005F599A"/>
    <w:rsid w:val="005F59AE"/>
    <w:rsid w:val="005F6046"/>
    <w:rsid w:val="005F65A4"/>
    <w:rsid w:val="005F705D"/>
    <w:rsid w:val="005F70F7"/>
    <w:rsid w:val="005F7505"/>
    <w:rsid w:val="005F7A5A"/>
    <w:rsid w:val="005F7CFB"/>
    <w:rsid w:val="0060044B"/>
    <w:rsid w:val="00600729"/>
    <w:rsid w:val="0060094B"/>
    <w:rsid w:val="00600C42"/>
    <w:rsid w:val="00601020"/>
    <w:rsid w:val="00601239"/>
    <w:rsid w:val="006014CA"/>
    <w:rsid w:val="006025BB"/>
    <w:rsid w:val="00602BBD"/>
    <w:rsid w:val="0060309B"/>
    <w:rsid w:val="0060314B"/>
    <w:rsid w:val="00603161"/>
    <w:rsid w:val="006035CB"/>
    <w:rsid w:val="00603959"/>
    <w:rsid w:val="00603DE3"/>
    <w:rsid w:val="00603F8A"/>
    <w:rsid w:val="00604017"/>
    <w:rsid w:val="00604025"/>
    <w:rsid w:val="006043AE"/>
    <w:rsid w:val="00604450"/>
    <w:rsid w:val="006047B3"/>
    <w:rsid w:val="00604C7C"/>
    <w:rsid w:val="00604DC3"/>
    <w:rsid w:val="006050CC"/>
    <w:rsid w:val="00605290"/>
    <w:rsid w:val="0060531F"/>
    <w:rsid w:val="00605351"/>
    <w:rsid w:val="006057C2"/>
    <w:rsid w:val="00605A88"/>
    <w:rsid w:val="00605D58"/>
    <w:rsid w:val="00605F58"/>
    <w:rsid w:val="006062E2"/>
    <w:rsid w:val="00606A26"/>
    <w:rsid w:val="00606A4B"/>
    <w:rsid w:val="00606BDA"/>
    <w:rsid w:val="00606E97"/>
    <w:rsid w:val="006072F2"/>
    <w:rsid w:val="006076FC"/>
    <w:rsid w:val="0060793C"/>
    <w:rsid w:val="006101C4"/>
    <w:rsid w:val="0061033D"/>
    <w:rsid w:val="006107E7"/>
    <w:rsid w:val="0061086B"/>
    <w:rsid w:val="00610FD1"/>
    <w:rsid w:val="00611178"/>
    <w:rsid w:val="00611275"/>
    <w:rsid w:val="0061134B"/>
    <w:rsid w:val="00611388"/>
    <w:rsid w:val="006113BB"/>
    <w:rsid w:val="00611E90"/>
    <w:rsid w:val="00611E9D"/>
    <w:rsid w:val="006139E9"/>
    <w:rsid w:val="00613C98"/>
    <w:rsid w:val="00613DA5"/>
    <w:rsid w:val="00613E99"/>
    <w:rsid w:val="00613F76"/>
    <w:rsid w:val="006141C7"/>
    <w:rsid w:val="00614200"/>
    <w:rsid w:val="00614375"/>
    <w:rsid w:val="00614536"/>
    <w:rsid w:val="00614B29"/>
    <w:rsid w:val="00614FB6"/>
    <w:rsid w:val="00614FC0"/>
    <w:rsid w:val="0061558C"/>
    <w:rsid w:val="00615B12"/>
    <w:rsid w:val="00615BA4"/>
    <w:rsid w:val="00616274"/>
    <w:rsid w:val="00616580"/>
    <w:rsid w:val="006168D3"/>
    <w:rsid w:val="00617439"/>
    <w:rsid w:val="006177E6"/>
    <w:rsid w:val="00617ED4"/>
    <w:rsid w:val="00617F84"/>
    <w:rsid w:val="006202CA"/>
    <w:rsid w:val="00620ACE"/>
    <w:rsid w:val="00620C66"/>
    <w:rsid w:val="0062170B"/>
    <w:rsid w:val="00621C1C"/>
    <w:rsid w:val="00621C32"/>
    <w:rsid w:val="00621FE6"/>
    <w:rsid w:val="00622261"/>
    <w:rsid w:val="00622403"/>
    <w:rsid w:val="006224FB"/>
    <w:rsid w:val="00622BBB"/>
    <w:rsid w:val="00622E6B"/>
    <w:rsid w:val="00623932"/>
    <w:rsid w:val="00623981"/>
    <w:rsid w:val="00623A92"/>
    <w:rsid w:val="00623ABE"/>
    <w:rsid w:val="00623B62"/>
    <w:rsid w:val="00623B85"/>
    <w:rsid w:val="00623C18"/>
    <w:rsid w:val="006240E0"/>
    <w:rsid w:val="00624759"/>
    <w:rsid w:val="006248D9"/>
    <w:rsid w:val="006248FB"/>
    <w:rsid w:val="00624946"/>
    <w:rsid w:val="00624FB0"/>
    <w:rsid w:val="00625098"/>
    <w:rsid w:val="006258E5"/>
    <w:rsid w:val="006259E2"/>
    <w:rsid w:val="00625D27"/>
    <w:rsid w:val="00625F95"/>
    <w:rsid w:val="006261B7"/>
    <w:rsid w:val="0062696A"/>
    <w:rsid w:val="00626B68"/>
    <w:rsid w:val="00626F84"/>
    <w:rsid w:val="00626FC0"/>
    <w:rsid w:val="006273F0"/>
    <w:rsid w:val="00627491"/>
    <w:rsid w:val="006274B3"/>
    <w:rsid w:val="00627719"/>
    <w:rsid w:val="00627DD8"/>
    <w:rsid w:val="006302AE"/>
    <w:rsid w:val="006305DE"/>
    <w:rsid w:val="0063065E"/>
    <w:rsid w:val="00630940"/>
    <w:rsid w:val="00630E48"/>
    <w:rsid w:val="00631756"/>
    <w:rsid w:val="006317B6"/>
    <w:rsid w:val="00631D85"/>
    <w:rsid w:val="00632466"/>
    <w:rsid w:val="0063268B"/>
    <w:rsid w:val="00632AEC"/>
    <w:rsid w:val="00633070"/>
    <w:rsid w:val="0063366E"/>
    <w:rsid w:val="0063370E"/>
    <w:rsid w:val="00633E3D"/>
    <w:rsid w:val="00633F01"/>
    <w:rsid w:val="00634000"/>
    <w:rsid w:val="006340F4"/>
    <w:rsid w:val="0063414F"/>
    <w:rsid w:val="00634D11"/>
    <w:rsid w:val="00634D74"/>
    <w:rsid w:val="00634DDC"/>
    <w:rsid w:val="00635463"/>
    <w:rsid w:val="00635A80"/>
    <w:rsid w:val="00635CFB"/>
    <w:rsid w:val="00635E19"/>
    <w:rsid w:val="00635E1F"/>
    <w:rsid w:val="0063605F"/>
    <w:rsid w:val="006360B7"/>
    <w:rsid w:val="0063627D"/>
    <w:rsid w:val="0063650F"/>
    <w:rsid w:val="00637096"/>
    <w:rsid w:val="006371D7"/>
    <w:rsid w:val="0063752E"/>
    <w:rsid w:val="0063757B"/>
    <w:rsid w:val="006376EC"/>
    <w:rsid w:val="00637713"/>
    <w:rsid w:val="0063777B"/>
    <w:rsid w:val="006377FC"/>
    <w:rsid w:val="0063783B"/>
    <w:rsid w:val="00637D65"/>
    <w:rsid w:val="00637F80"/>
    <w:rsid w:val="00640798"/>
    <w:rsid w:val="006408E5"/>
    <w:rsid w:val="00640C34"/>
    <w:rsid w:val="00640E59"/>
    <w:rsid w:val="00640FE7"/>
    <w:rsid w:val="0064105F"/>
    <w:rsid w:val="00641505"/>
    <w:rsid w:val="00641706"/>
    <w:rsid w:val="0064194D"/>
    <w:rsid w:val="00641CDA"/>
    <w:rsid w:val="00641D9E"/>
    <w:rsid w:val="00641FC6"/>
    <w:rsid w:val="0064232C"/>
    <w:rsid w:val="00642490"/>
    <w:rsid w:val="0064250B"/>
    <w:rsid w:val="0064262C"/>
    <w:rsid w:val="00642A17"/>
    <w:rsid w:val="006430C9"/>
    <w:rsid w:val="0064316C"/>
    <w:rsid w:val="00643596"/>
    <w:rsid w:val="00643C1D"/>
    <w:rsid w:val="00644351"/>
    <w:rsid w:val="00644690"/>
    <w:rsid w:val="006447EB"/>
    <w:rsid w:val="00644D88"/>
    <w:rsid w:val="00644E64"/>
    <w:rsid w:val="00644F0E"/>
    <w:rsid w:val="006450C0"/>
    <w:rsid w:val="00645256"/>
    <w:rsid w:val="00645452"/>
    <w:rsid w:val="00645582"/>
    <w:rsid w:val="00645A39"/>
    <w:rsid w:val="00645AD2"/>
    <w:rsid w:val="00645EFD"/>
    <w:rsid w:val="006462C4"/>
    <w:rsid w:val="00646557"/>
    <w:rsid w:val="0064663B"/>
    <w:rsid w:val="0064699B"/>
    <w:rsid w:val="00646ADE"/>
    <w:rsid w:val="00647154"/>
    <w:rsid w:val="00647283"/>
    <w:rsid w:val="00647697"/>
    <w:rsid w:val="0064795A"/>
    <w:rsid w:val="00647B7D"/>
    <w:rsid w:val="00647D8E"/>
    <w:rsid w:val="00647DD8"/>
    <w:rsid w:val="00647E56"/>
    <w:rsid w:val="00647EF7"/>
    <w:rsid w:val="00650469"/>
    <w:rsid w:val="0065074B"/>
    <w:rsid w:val="006508E3"/>
    <w:rsid w:val="00650A74"/>
    <w:rsid w:val="00650E69"/>
    <w:rsid w:val="00651000"/>
    <w:rsid w:val="00651352"/>
    <w:rsid w:val="00651469"/>
    <w:rsid w:val="006519D5"/>
    <w:rsid w:val="00651BFC"/>
    <w:rsid w:val="00651E46"/>
    <w:rsid w:val="00651F30"/>
    <w:rsid w:val="0065216C"/>
    <w:rsid w:val="00652347"/>
    <w:rsid w:val="0065327D"/>
    <w:rsid w:val="006537EC"/>
    <w:rsid w:val="00653831"/>
    <w:rsid w:val="00653A11"/>
    <w:rsid w:val="00653E52"/>
    <w:rsid w:val="006541EA"/>
    <w:rsid w:val="0065468E"/>
    <w:rsid w:val="00654783"/>
    <w:rsid w:val="00654822"/>
    <w:rsid w:val="00654B1D"/>
    <w:rsid w:val="00654BBC"/>
    <w:rsid w:val="00654FFA"/>
    <w:rsid w:val="006550FB"/>
    <w:rsid w:val="00655256"/>
    <w:rsid w:val="006553D5"/>
    <w:rsid w:val="00655615"/>
    <w:rsid w:val="0065584D"/>
    <w:rsid w:val="00655DE0"/>
    <w:rsid w:val="00655E42"/>
    <w:rsid w:val="00656C20"/>
    <w:rsid w:val="00656FAA"/>
    <w:rsid w:val="00657126"/>
    <w:rsid w:val="00657886"/>
    <w:rsid w:val="00657DD5"/>
    <w:rsid w:val="0066015C"/>
    <w:rsid w:val="0066075A"/>
    <w:rsid w:val="00660DFC"/>
    <w:rsid w:val="00660EC6"/>
    <w:rsid w:val="006611FD"/>
    <w:rsid w:val="00661237"/>
    <w:rsid w:val="006615DF"/>
    <w:rsid w:val="00661766"/>
    <w:rsid w:val="006617B6"/>
    <w:rsid w:val="00662081"/>
    <w:rsid w:val="006621D9"/>
    <w:rsid w:val="0066221D"/>
    <w:rsid w:val="006622FA"/>
    <w:rsid w:val="0066267E"/>
    <w:rsid w:val="00662947"/>
    <w:rsid w:val="00662FC4"/>
    <w:rsid w:val="006630E5"/>
    <w:rsid w:val="00663272"/>
    <w:rsid w:val="006632D4"/>
    <w:rsid w:val="00663347"/>
    <w:rsid w:val="006637A9"/>
    <w:rsid w:val="00663971"/>
    <w:rsid w:val="006639E5"/>
    <w:rsid w:val="00663B8C"/>
    <w:rsid w:val="0066423A"/>
    <w:rsid w:val="0066432C"/>
    <w:rsid w:val="006648E2"/>
    <w:rsid w:val="00664B9D"/>
    <w:rsid w:val="0066505B"/>
    <w:rsid w:val="00665183"/>
    <w:rsid w:val="006652A3"/>
    <w:rsid w:val="0066536C"/>
    <w:rsid w:val="006653D4"/>
    <w:rsid w:val="00665606"/>
    <w:rsid w:val="0066561B"/>
    <w:rsid w:val="00665801"/>
    <w:rsid w:val="00665E1A"/>
    <w:rsid w:val="00666494"/>
    <w:rsid w:val="00666D49"/>
    <w:rsid w:val="006673C9"/>
    <w:rsid w:val="0066746C"/>
    <w:rsid w:val="00667716"/>
    <w:rsid w:val="00667886"/>
    <w:rsid w:val="006679D1"/>
    <w:rsid w:val="006679DA"/>
    <w:rsid w:val="00667DED"/>
    <w:rsid w:val="006700B1"/>
    <w:rsid w:val="00670660"/>
    <w:rsid w:val="00670A71"/>
    <w:rsid w:val="00670AD6"/>
    <w:rsid w:val="00670E9E"/>
    <w:rsid w:val="006711AA"/>
    <w:rsid w:val="006714B1"/>
    <w:rsid w:val="006715BC"/>
    <w:rsid w:val="006716F6"/>
    <w:rsid w:val="00671D73"/>
    <w:rsid w:val="00672190"/>
    <w:rsid w:val="006726A1"/>
    <w:rsid w:val="00672B5E"/>
    <w:rsid w:val="00672E15"/>
    <w:rsid w:val="00672FE7"/>
    <w:rsid w:val="006736B1"/>
    <w:rsid w:val="006737FA"/>
    <w:rsid w:val="00673A90"/>
    <w:rsid w:val="006747DB"/>
    <w:rsid w:val="006749EB"/>
    <w:rsid w:val="006749F3"/>
    <w:rsid w:val="00674A4D"/>
    <w:rsid w:val="00675089"/>
    <w:rsid w:val="006751AE"/>
    <w:rsid w:val="00675357"/>
    <w:rsid w:val="006753E1"/>
    <w:rsid w:val="00675687"/>
    <w:rsid w:val="0067597E"/>
    <w:rsid w:val="00675AFE"/>
    <w:rsid w:val="00675EA9"/>
    <w:rsid w:val="00675FA0"/>
    <w:rsid w:val="00676112"/>
    <w:rsid w:val="00676822"/>
    <w:rsid w:val="006769A3"/>
    <w:rsid w:val="00676D3F"/>
    <w:rsid w:val="0067719D"/>
    <w:rsid w:val="006774FE"/>
    <w:rsid w:val="00677A14"/>
    <w:rsid w:val="00677A66"/>
    <w:rsid w:val="00677F26"/>
    <w:rsid w:val="006800D1"/>
    <w:rsid w:val="00680294"/>
    <w:rsid w:val="006803A3"/>
    <w:rsid w:val="006806AE"/>
    <w:rsid w:val="00680EF7"/>
    <w:rsid w:val="00680FDB"/>
    <w:rsid w:val="006813EF"/>
    <w:rsid w:val="0068152A"/>
    <w:rsid w:val="0068168A"/>
    <w:rsid w:val="00681742"/>
    <w:rsid w:val="00681A22"/>
    <w:rsid w:val="00681B3F"/>
    <w:rsid w:val="00681C1A"/>
    <w:rsid w:val="00681CAB"/>
    <w:rsid w:val="00681FB2"/>
    <w:rsid w:val="00682176"/>
    <w:rsid w:val="006823C2"/>
    <w:rsid w:val="00682539"/>
    <w:rsid w:val="00682728"/>
    <w:rsid w:val="00682B12"/>
    <w:rsid w:val="006831F8"/>
    <w:rsid w:val="006833A1"/>
    <w:rsid w:val="006839E6"/>
    <w:rsid w:val="00684113"/>
    <w:rsid w:val="00684495"/>
    <w:rsid w:val="006844AA"/>
    <w:rsid w:val="00684564"/>
    <w:rsid w:val="00684769"/>
    <w:rsid w:val="00684F18"/>
    <w:rsid w:val="00684F28"/>
    <w:rsid w:val="00685096"/>
    <w:rsid w:val="00685373"/>
    <w:rsid w:val="00685393"/>
    <w:rsid w:val="006855C4"/>
    <w:rsid w:val="00685773"/>
    <w:rsid w:val="0068627B"/>
    <w:rsid w:val="0068629A"/>
    <w:rsid w:val="00686903"/>
    <w:rsid w:val="00686E6A"/>
    <w:rsid w:val="00686EAA"/>
    <w:rsid w:val="00686ED9"/>
    <w:rsid w:val="00687741"/>
    <w:rsid w:val="0068789B"/>
    <w:rsid w:val="00687CC7"/>
    <w:rsid w:val="00687D96"/>
    <w:rsid w:val="0069079C"/>
    <w:rsid w:val="00690862"/>
    <w:rsid w:val="00690C7F"/>
    <w:rsid w:val="00690FD8"/>
    <w:rsid w:val="00691084"/>
    <w:rsid w:val="006910B1"/>
    <w:rsid w:val="00691321"/>
    <w:rsid w:val="006914A0"/>
    <w:rsid w:val="00691639"/>
    <w:rsid w:val="00691719"/>
    <w:rsid w:val="00691ADE"/>
    <w:rsid w:val="00691C4D"/>
    <w:rsid w:val="00691CDB"/>
    <w:rsid w:val="00691CFA"/>
    <w:rsid w:val="00691DE3"/>
    <w:rsid w:val="00692097"/>
    <w:rsid w:val="006921D3"/>
    <w:rsid w:val="00692429"/>
    <w:rsid w:val="00692661"/>
    <w:rsid w:val="00693514"/>
    <w:rsid w:val="00693589"/>
    <w:rsid w:val="00693683"/>
    <w:rsid w:val="006937D3"/>
    <w:rsid w:val="00693936"/>
    <w:rsid w:val="00694322"/>
    <w:rsid w:val="006943D1"/>
    <w:rsid w:val="006943EA"/>
    <w:rsid w:val="006944C3"/>
    <w:rsid w:val="0069450E"/>
    <w:rsid w:val="006945F3"/>
    <w:rsid w:val="006946E6"/>
    <w:rsid w:val="006949EA"/>
    <w:rsid w:val="00694BB4"/>
    <w:rsid w:val="00694D7A"/>
    <w:rsid w:val="00694EC5"/>
    <w:rsid w:val="006950FE"/>
    <w:rsid w:val="0069536F"/>
    <w:rsid w:val="00695385"/>
    <w:rsid w:val="00695AA1"/>
    <w:rsid w:val="00695C32"/>
    <w:rsid w:val="006961F1"/>
    <w:rsid w:val="00696640"/>
    <w:rsid w:val="00696A31"/>
    <w:rsid w:val="00696DFA"/>
    <w:rsid w:val="00696EB5"/>
    <w:rsid w:val="00696EEE"/>
    <w:rsid w:val="00697283"/>
    <w:rsid w:val="00697299"/>
    <w:rsid w:val="006973E3"/>
    <w:rsid w:val="00697427"/>
    <w:rsid w:val="00697679"/>
    <w:rsid w:val="0069784C"/>
    <w:rsid w:val="00697B1C"/>
    <w:rsid w:val="00697BDB"/>
    <w:rsid w:val="00697FDB"/>
    <w:rsid w:val="006A01FC"/>
    <w:rsid w:val="006A02C4"/>
    <w:rsid w:val="006A03FF"/>
    <w:rsid w:val="006A0616"/>
    <w:rsid w:val="006A0A4E"/>
    <w:rsid w:val="006A0A9D"/>
    <w:rsid w:val="006A1431"/>
    <w:rsid w:val="006A1EE5"/>
    <w:rsid w:val="006A2239"/>
    <w:rsid w:val="006A2615"/>
    <w:rsid w:val="006A26AE"/>
    <w:rsid w:val="006A2902"/>
    <w:rsid w:val="006A2AAC"/>
    <w:rsid w:val="006A3045"/>
    <w:rsid w:val="006A31CB"/>
    <w:rsid w:val="006A3322"/>
    <w:rsid w:val="006A39C5"/>
    <w:rsid w:val="006A3A43"/>
    <w:rsid w:val="006A461E"/>
    <w:rsid w:val="006A4641"/>
    <w:rsid w:val="006A4AF2"/>
    <w:rsid w:val="006A4BD0"/>
    <w:rsid w:val="006A4C1B"/>
    <w:rsid w:val="006A4C33"/>
    <w:rsid w:val="006A5182"/>
    <w:rsid w:val="006A5625"/>
    <w:rsid w:val="006A565A"/>
    <w:rsid w:val="006A59F5"/>
    <w:rsid w:val="006A5A96"/>
    <w:rsid w:val="006A5F28"/>
    <w:rsid w:val="006A60DA"/>
    <w:rsid w:val="006A657B"/>
    <w:rsid w:val="006A6695"/>
    <w:rsid w:val="006A690E"/>
    <w:rsid w:val="006A6C34"/>
    <w:rsid w:val="006A6C81"/>
    <w:rsid w:val="006A6F0B"/>
    <w:rsid w:val="006A70CA"/>
    <w:rsid w:val="006A71C2"/>
    <w:rsid w:val="006A747F"/>
    <w:rsid w:val="006A74B6"/>
    <w:rsid w:val="006A7C31"/>
    <w:rsid w:val="006A7D9E"/>
    <w:rsid w:val="006A7EAB"/>
    <w:rsid w:val="006B014D"/>
    <w:rsid w:val="006B0B81"/>
    <w:rsid w:val="006B0F0D"/>
    <w:rsid w:val="006B169B"/>
    <w:rsid w:val="006B199A"/>
    <w:rsid w:val="006B1E27"/>
    <w:rsid w:val="006B211F"/>
    <w:rsid w:val="006B215C"/>
    <w:rsid w:val="006B2408"/>
    <w:rsid w:val="006B2510"/>
    <w:rsid w:val="006B26F9"/>
    <w:rsid w:val="006B2783"/>
    <w:rsid w:val="006B2968"/>
    <w:rsid w:val="006B2B92"/>
    <w:rsid w:val="006B2BD9"/>
    <w:rsid w:val="006B33CF"/>
    <w:rsid w:val="006B34EE"/>
    <w:rsid w:val="006B400F"/>
    <w:rsid w:val="006B4106"/>
    <w:rsid w:val="006B4558"/>
    <w:rsid w:val="006B498F"/>
    <w:rsid w:val="006B49C7"/>
    <w:rsid w:val="006B4BC8"/>
    <w:rsid w:val="006B53A0"/>
    <w:rsid w:val="006B54EF"/>
    <w:rsid w:val="006B5721"/>
    <w:rsid w:val="006B5947"/>
    <w:rsid w:val="006B5999"/>
    <w:rsid w:val="006B5D7F"/>
    <w:rsid w:val="006B5EC8"/>
    <w:rsid w:val="006B6447"/>
    <w:rsid w:val="006B6596"/>
    <w:rsid w:val="006B65C7"/>
    <w:rsid w:val="006B6839"/>
    <w:rsid w:val="006B6C56"/>
    <w:rsid w:val="006B6D88"/>
    <w:rsid w:val="006B7090"/>
    <w:rsid w:val="006B722B"/>
    <w:rsid w:val="006B78D3"/>
    <w:rsid w:val="006B7991"/>
    <w:rsid w:val="006B7CBC"/>
    <w:rsid w:val="006C0188"/>
    <w:rsid w:val="006C0524"/>
    <w:rsid w:val="006C05B5"/>
    <w:rsid w:val="006C0757"/>
    <w:rsid w:val="006C07C6"/>
    <w:rsid w:val="006C09A3"/>
    <w:rsid w:val="006C1171"/>
    <w:rsid w:val="006C15A9"/>
    <w:rsid w:val="006C15D7"/>
    <w:rsid w:val="006C1607"/>
    <w:rsid w:val="006C1D36"/>
    <w:rsid w:val="006C227F"/>
    <w:rsid w:val="006C2396"/>
    <w:rsid w:val="006C281F"/>
    <w:rsid w:val="006C2917"/>
    <w:rsid w:val="006C29F0"/>
    <w:rsid w:val="006C2A70"/>
    <w:rsid w:val="006C2B65"/>
    <w:rsid w:val="006C2DC4"/>
    <w:rsid w:val="006C2DCF"/>
    <w:rsid w:val="006C2FC6"/>
    <w:rsid w:val="006C2FFB"/>
    <w:rsid w:val="006C31D2"/>
    <w:rsid w:val="006C346E"/>
    <w:rsid w:val="006C34CE"/>
    <w:rsid w:val="006C3714"/>
    <w:rsid w:val="006C3BDB"/>
    <w:rsid w:val="006C437E"/>
    <w:rsid w:val="006C4803"/>
    <w:rsid w:val="006C48D5"/>
    <w:rsid w:val="006C4F8E"/>
    <w:rsid w:val="006C5323"/>
    <w:rsid w:val="006C53CD"/>
    <w:rsid w:val="006C54A7"/>
    <w:rsid w:val="006C5661"/>
    <w:rsid w:val="006C56F3"/>
    <w:rsid w:val="006C5700"/>
    <w:rsid w:val="006C630F"/>
    <w:rsid w:val="006C6444"/>
    <w:rsid w:val="006C6ACD"/>
    <w:rsid w:val="006C6D5B"/>
    <w:rsid w:val="006C70CD"/>
    <w:rsid w:val="006C7AD7"/>
    <w:rsid w:val="006C7DDF"/>
    <w:rsid w:val="006C7FF9"/>
    <w:rsid w:val="006D00EC"/>
    <w:rsid w:val="006D028A"/>
    <w:rsid w:val="006D04E8"/>
    <w:rsid w:val="006D066E"/>
    <w:rsid w:val="006D06AD"/>
    <w:rsid w:val="006D0F32"/>
    <w:rsid w:val="006D13E9"/>
    <w:rsid w:val="006D1681"/>
    <w:rsid w:val="006D16F5"/>
    <w:rsid w:val="006D17BC"/>
    <w:rsid w:val="006D27C2"/>
    <w:rsid w:val="006D31F6"/>
    <w:rsid w:val="006D32D4"/>
    <w:rsid w:val="006D352A"/>
    <w:rsid w:val="006D355A"/>
    <w:rsid w:val="006D35AD"/>
    <w:rsid w:val="006D3A67"/>
    <w:rsid w:val="006D3E0E"/>
    <w:rsid w:val="006D41B7"/>
    <w:rsid w:val="006D4341"/>
    <w:rsid w:val="006D4372"/>
    <w:rsid w:val="006D4680"/>
    <w:rsid w:val="006D47F5"/>
    <w:rsid w:val="006D4A72"/>
    <w:rsid w:val="006D4F0C"/>
    <w:rsid w:val="006D52AA"/>
    <w:rsid w:val="006D54E8"/>
    <w:rsid w:val="006D5718"/>
    <w:rsid w:val="006D5793"/>
    <w:rsid w:val="006D67A2"/>
    <w:rsid w:val="006D68E2"/>
    <w:rsid w:val="006D6DC0"/>
    <w:rsid w:val="006D74D0"/>
    <w:rsid w:val="006D75E2"/>
    <w:rsid w:val="006D76C1"/>
    <w:rsid w:val="006E0280"/>
    <w:rsid w:val="006E02C6"/>
    <w:rsid w:val="006E03CF"/>
    <w:rsid w:val="006E03F1"/>
    <w:rsid w:val="006E0F3E"/>
    <w:rsid w:val="006E0F56"/>
    <w:rsid w:val="006E1097"/>
    <w:rsid w:val="006E179B"/>
    <w:rsid w:val="006E1D08"/>
    <w:rsid w:val="006E2EA3"/>
    <w:rsid w:val="006E2F25"/>
    <w:rsid w:val="006E2F4B"/>
    <w:rsid w:val="006E312F"/>
    <w:rsid w:val="006E3335"/>
    <w:rsid w:val="006E3643"/>
    <w:rsid w:val="006E3D08"/>
    <w:rsid w:val="006E3D5B"/>
    <w:rsid w:val="006E3DFF"/>
    <w:rsid w:val="006E3E9D"/>
    <w:rsid w:val="006E42DA"/>
    <w:rsid w:val="006E431F"/>
    <w:rsid w:val="006E473B"/>
    <w:rsid w:val="006E52C0"/>
    <w:rsid w:val="006E5A22"/>
    <w:rsid w:val="006E616F"/>
    <w:rsid w:val="006E631F"/>
    <w:rsid w:val="006E6AB1"/>
    <w:rsid w:val="006E6DFE"/>
    <w:rsid w:val="006E735E"/>
    <w:rsid w:val="006E744A"/>
    <w:rsid w:val="006E7615"/>
    <w:rsid w:val="006E7B57"/>
    <w:rsid w:val="006E7CC4"/>
    <w:rsid w:val="006E7F9A"/>
    <w:rsid w:val="006F01FB"/>
    <w:rsid w:val="006F0290"/>
    <w:rsid w:val="006F0CBD"/>
    <w:rsid w:val="006F1115"/>
    <w:rsid w:val="006F1267"/>
    <w:rsid w:val="006F1512"/>
    <w:rsid w:val="006F163B"/>
    <w:rsid w:val="006F197F"/>
    <w:rsid w:val="006F1AB8"/>
    <w:rsid w:val="006F1C21"/>
    <w:rsid w:val="006F1E91"/>
    <w:rsid w:val="006F2196"/>
    <w:rsid w:val="006F27D5"/>
    <w:rsid w:val="006F27EA"/>
    <w:rsid w:val="006F2909"/>
    <w:rsid w:val="006F2A81"/>
    <w:rsid w:val="006F2D01"/>
    <w:rsid w:val="006F2EC6"/>
    <w:rsid w:val="006F308F"/>
    <w:rsid w:val="006F322D"/>
    <w:rsid w:val="006F3252"/>
    <w:rsid w:val="006F32D0"/>
    <w:rsid w:val="006F3596"/>
    <w:rsid w:val="006F3AAF"/>
    <w:rsid w:val="006F40FD"/>
    <w:rsid w:val="006F4207"/>
    <w:rsid w:val="006F43C1"/>
    <w:rsid w:val="006F4795"/>
    <w:rsid w:val="006F49BE"/>
    <w:rsid w:val="006F5724"/>
    <w:rsid w:val="006F58DB"/>
    <w:rsid w:val="006F636F"/>
    <w:rsid w:val="006F6944"/>
    <w:rsid w:val="006F6CA4"/>
    <w:rsid w:val="006F6F2C"/>
    <w:rsid w:val="006F6F46"/>
    <w:rsid w:val="006F6F9F"/>
    <w:rsid w:val="006F7335"/>
    <w:rsid w:val="006F75F0"/>
    <w:rsid w:val="006F774C"/>
    <w:rsid w:val="006F7817"/>
    <w:rsid w:val="006F7C1E"/>
    <w:rsid w:val="006F7CE7"/>
    <w:rsid w:val="006F7E21"/>
    <w:rsid w:val="0070022B"/>
    <w:rsid w:val="0070096F"/>
    <w:rsid w:val="00700A07"/>
    <w:rsid w:val="0070127F"/>
    <w:rsid w:val="0070149C"/>
    <w:rsid w:val="007015DA"/>
    <w:rsid w:val="0070174E"/>
    <w:rsid w:val="0070177C"/>
    <w:rsid w:val="00701862"/>
    <w:rsid w:val="00701A5D"/>
    <w:rsid w:val="00701C60"/>
    <w:rsid w:val="00701C89"/>
    <w:rsid w:val="0070209B"/>
    <w:rsid w:val="00703117"/>
    <w:rsid w:val="00703443"/>
    <w:rsid w:val="0070352B"/>
    <w:rsid w:val="00703D58"/>
    <w:rsid w:val="0070404D"/>
    <w:rsid w:val="00704E14"/>
    <w:rsid w:val="00704E61"/>
    <w:rsid w:val="0070503C"/>
    <w:rsid w:val="00705C06"/>
    <w:rsid w:val="00705CCE"/>
    <w:rsid w:val="0070608F"/>
    <w:rsid w:val="0070632E"/>
    <w:rsid w:val="007066C9"/>
    <w:rsid w:val="007067B9"/>
    <w:rsid w:val="00706E7B"/>
    <w:rsid w:val="00707499"/>
    <w:rsid w:val="00710232"/>
    <w:rsid w:val="0071042B"/>
    <w:rsid w:val="007105A8"/>
    <w:rsid w:val="00710750"/>
    <w:rsid w:val="00710B99"/>
    <w:rsid w:val="00711051"/>
    <w:rsid w:val="007110B2"/>
    <w:rsid w:val="0071150F"/>
    <w:rsid w:val="00711513"/>
    <w:rsid w:val="00711724"/>
    <w:rsid w:val="00711D8A"/>
    <w:rsid w:val="007123F2"/>
    <w:rsid w:val="007128EA"/>
    <w:rsid w:val="00712CA0"/>
    <w:rsid w:val="00712CC2"/>
    <w:rsid w:val="00713074"/>
    <w:rsid w:val="00713214"/>
    <w:rsid w:val="0071329E"/>
    <w:rsid w:val="0071342F"/>
    <w:rsid w:val="00713957"/>
    <w:rsid w:val="00713D19"/>
    <w:rsid w:val="00713E74"/>
    <w:rsid w:val="007141BD"/>
    <w:rsid w:val="0071447B"/>
    <w:rsid w:val="007149E1"/>
    <w:rsid w:val="00714C73"/>
    <w:rsid w:val="00714D5F"/>
    <w:rsid w:val="00714EFA"/>
    <w:rsid w:val="00714F5A"/>
    <w:rsid w:val="00715120"/>
    <w:rsid w:val="00715281"/>
    <w:rsid w:val="00715638"/>
    <w:rsid w:val="007156D2"/>
    <w:rsid w:val="007157DB"/>
    <w:rsid w:val="00715CFF"/>
    <w:rsid w:val="00715D5D"/>
    <w:rsid w:val="007160C2"/>
    <w:rsid w:val="00716376"/>
    <w:rsid w:val="00716455"/>
    <w:rsid w:val="00716A2E"/>
    <w:rsid w:val="0071723F"/>
    <w:rsid w:val="00717280"/>
    <w:rsid w:val="00717519"/>
    <w:rsid w:val="007175D0"/>
    <w:rsid w:val="00717CA6"/>
    <w:rsid w:val="00717DB0"/>
    <w:rsid w:val="00717F69"/>
    <w:rsid w:val="00720181"/>
    <w:rsid w:val="007204C5"/>
    <w:rsid w:val="00720529"/>
    <w:rsid w:val="00720B18"/>
    <w:rsid w:val="00720EF3"/>
    <w:rsid w:val="007213E0"/>
    <w:rsid w:val="007217FE"/>
    <w:rsid w:val="00721949"/>
    <w:rsid w:val="00721DA8"/>
    <w:rsid w:val="00721F04"/>
    <w:rsid w:val="0072212B"/>
    <w:rsid w:val="00722178"/>
    <w:rsid w:val="007222E3"/>
    <w:rsid w:val="00722F61"/>
    <w:rsid w:val="00723262"/>
    <w:rsid w:val="00723466"/>
    <w:rsid w:val="0072395A"/>
    <w:rsid w:val="00723C4E"/>
    <w:rsid w:val="00724386"/>
    <w:rsid w:val="0072463C"/>
    <w:rsid w:val="007247B8"/>
    <w:rsid w:val="00724850"/>
    <w:rsid w:val="0072515F"/>
    <w:rsid w:val="007252CC"/>
    <w:rsid w:val="00725417"/>
    <w:rsid w:val="007255C3"/>
    <w:rsid w:val="00725834"/>
    <w:rsid w:val="00726413"/>
    <w:rsid w:val="007278E7"/>
    <w:rsid w:val="007278EF"/>
    <w:rsid w:val="00727B0B"/>
    <w:rsid w:val="0073011F"/>
    <w:rsid w:val="00730131"/>
    <w:rsid w:val="00730327"/>
    <w:rsid w:val="007307C7"/>
    <w:rsid w:val="007309AA"/>
    <w:rsid w:val="007309B8"/>
    <w:rsid w:val="00730B84"/>
    <w:rsid w:val="00730E64"/>
    <w:rsid w:val="0073155F"/>
    <w:rsid w:val="0073174A"/>
    <w:rsid w:val="00731D0C"/>
    <w:rsid w:val="00732006"/>
    <w:rsid w:val="00732050"/>
    <w:rsid w:val="00733847"/>
    <w:rsid w:val="007339F4"/>
    <w:rsid w:val="00733D7A"/>
    <w:rsid w:val="0073402B"/>
    <w:rsid w:val="007340DE"/>
    <w:rsid w:val="007347EA"/>
    <w:rsid w:val="007351E7"/>
    <w:rsid w:val="00735569"/>
    <w:rsid w:val="00735618"/>
    <w:rsid w:val="0073570C"/>
    <w:rsid w:val="00735DF4"/>
    <w:rsid w:val="00736248"/>
    <w:rsid w:val="007363C8"/>
    <w:rsid w:val="007364E6"/>
    <w:rsid w:val="00736A72"/>
    <w:rsid w:val="00736EF3"/>
    <w:rsid w:val="00736F39"/>
    <w:rsid w:val="0073703B"/>
    <w:rsid w:val="007371ED"/>
    <w:rsid w:val="00737287"/>
    <w:rsid w:val="0073733E"/>
    <w:rsid w:val="007373CC"/>
    <w:rsid w:val="00737465"/>
    <w:rsid w:val="00737477"/>
    <w:rsid w:val="007375CC"/>
    <w:rsid w:val="0073768E"/>
    <w:rsid w:val="00737BFB"/>
    <w:rsid w:val="00740117"/>
    <w:rsid w:val="00740325"/>
    <w:rsid w:val="007403D9"/>
    <w:rsid w:val="007403FB"/>
    <w:rsid w:val="007404D6"/>
    <w:rsid w:val="0074052C"/>
    <w:rsid w:val="0074058F"/>
    <w:rsid w:val="00740592"/>
    <w:rsid w:val="00740AA5"/>
    <w:rsid w:val="00740B48"/>
    <w:rsid w:val="00740D7F"/>
    <w:rsid w:val="00741856"/>
    <w:rsid w:val="00742041"/>
    <w:rsid w:val="007423B9"/>
    <w:rsid w:val="007425B4"/>
    <w:rsid w:val="00742810"/>
    <w:rsid w:val="00742A85"/>
    <w:rsid w:val="00742D57"/>
    <w:rsid w:val="007431FB"/>
    <w:rsid w:val="0074364D"/>
    <w:rsid w:val="007437AE"/>
    <w:rsid w:val="00743967"/>
    <w:rsid w:val="00743A9C"/>
    <w:rsid w:val="00743C85"/>
    <w:rsid w:val="0074403E"/>
    <w:rsid w:val="00744326"/>
    <w:rsid w:val="007444C4"/>
    <w:rsid w:val="007446E6"/>
    <w:rsid w:val="0074487F"/>
    <w:rsid w:val="0074488E"/>
    <w:rsid w:val="0074498B"/>
    <w:rsid w:val="00744B7D"/>
    <w:rsid w:val="00744EE2"/>
    <w:rsid w:val="00745507"/>
    <w:rsid w:val="00745971"/>
    <w:rsid w:val="00745AA0"/>
    <w:rsid w:val="00745D98"/>
    <w:rsid w:val="00745E54"/>
    <w:rsid w:val="007472B5"/>
    <w:rsid w:val="007472D5"/>
    <w:rsid w:val="00747328"/>
    <w:rsid w:val="00747404"/>
    <w:rsid w:val="00747625"/>
    <w:rsid w:val="007478CE"/>
    <w:rsid w:val="00747FEB"/>
    <w:rsid w:val="0075008E"/>
    <w:rsid w:val="007500CB"/>
    <w:rsid w:val="00750253"/>
    <w:rsid w:val="00750477"/>
    <w:rsid w:val="00750991"/>
    <w:rsid w:val="00750DDF"/>
    <w:rsid w:val="00750F3C"/>
    <w:rsid w:val="00751696"/>
    <w:rsid w:val="00751CFA"/>
    <w:rsid w:val="0075280F"/>
    <w:rsid w:val="007528B8"/>
    <w:rsid w:val="00752C7A"/>
    <w:rsid w:val="00752E87"/>
    <w:rsid w:val="007530D3"/>
    <w:rsid w:val="00753873"/>
    <w:rsid w:val="00753AE1"/>
    <w:rsid w:val="00753F01"/>
    <w:rsid w:val="00753F6A"/>
    <w:rsid w:val="00754149"/>
    <w:rsid w:val="0075485F"/>
    <w:rsid w:val="00754B69"/>
    <w:rsid w:val="00754DDF"/>
    <w:rsid w:val="00754E8C"/>
    <w:rsid w:val="00754EA8"/>
    <w:rsid w:val="007550E8"/>
    <w:rsid w:val="0075535E"/>
    <w:rsid w:val="007555B1"/>
    <w:rsid w:val="007559FC"/>
    <w:rsid w:val="00755DBC"/>
    <w:rsid w:val="00756634"/>
    <w:rsid w:val="007569E8"/>
    <w:rsid w:val="00756B45"/>
    <w:rsid w:val="00756BAF"/>
    <w:rsid w:val="00757053"/>
    <w:rsid w:val="00757079"/>
    <w:rsid w:val="007572D2"/>
    <w:rsid w:val="00757591"/>
    <w:rsid w:val="00757768"/>
    <w:rsid w:val="00757A8E"/>
    <w:rsid w:val="00757B8D"/>
    <w:rsid w:val="00757D4A"/>
    <w:rsid w:val="007608A4"/>
    <w:rsid w:val="00760AD5"/>
    <w:rsid w:val="00760DDA"/>
    <w:rsid w:val="0076100D"/>
    <w:rsid w:val="007611B6"/>
    <w:rsid w:val="007613DD"/>
    <w:rsid w:val="0076146C"/>
    <w:rsid w:val="007614FB"/>
    <w:rsid w:val="00761754"/>
    <w:rsid w:val="00761C68"/>
    <w:rsid w:val="00761FDC"/>
    <w:rsid w:val="00762076"/>
    <w:rsid w:val="00762079"/>
    <w:rsid w:val="00762157"/>
    <w:rsid w:val="00762E12"/>
    <w:rsid w:val="0076382E"/>
    <w:rsid w:val="00763C97"/>
    <w:rsid w:val="007640E1"/>
    <w:rsid w:val="007641A7"/>
    <w:rsid w:val="0076426F"/>
    <w:rsid w:val="007647B9"/>
    <w:rsid w:val="007648B0"/>
    <w:rsid w:val="00764AB7"/>
    <w:rsid w:val="00764FAD"/>
    <w:rsid w:val="007659EE"/>
    <w:rsid w:val="00765E40"/>
    <w:rsid w:val="00766230"/>
    <w:rsid w:val="007665A4"/>
    <w:rsid w:val="007666E5"/>
    <w:rsid w:val="0076673D"/>
    <w:rsid w:val="00766AB3"/>
    <w:rsid w:val="00766F45"/>
    <w:rsid w:val="00767074"/>
    <w:rsid w:val="007670E9"/>
    <w:rsid w:val="007673DF"/>
    <w:rsid w:val="00767AC8"/>
    <w:rsid w:val="00767DA9"/>
    <w:rsid w:val="00767E01"/>
    <w:rsid w:val="00767EA7"/>
    <w:rsid w:val="00770091"/>
    <w:rsid w:val="0077016E"/>
    <w:rsid w:val="00770E12"/>
    <w:rsid w:val="007719F4"/>
    <w:rsid w:val="00771A62"/>
    <w:rsid w:val="00771A77"/>
    <w:rsid w:val="00771B8B"/>
    <w:rsid w:val="00771DA2"/>
    <w:rsid w:val="00772190"/>
    <w:rsid w:val="007727B4"/>
    <w:rsid w:val="00772A4C"/>
    <w:rsid w:val="00773034"/>
    <w:rsid w:val="00773223"/>
    <w:rsid w:val="007736D4"/>
    <w:rsid w:val="00773D73"/>
    <w:rsid w:val="00774208"/>
    <w:rsid w:val="00774604"/>
    <w:rsid w:val="0077486C"/>
    <w:rsid w:val="00774A87"/>
    <w:rsid w:val="00775643"/>
    <w:rsid w:val="00775B6A"/>
    <w:rsid w:val="00775B8E"/>
    <w:rsid w:val="00776057"/>
    <w:rsid w:val="00776231"/>
    <w:rsid w:val="00776516"/>
    <w:rsid w:val="00776C2A"/>
    <w:rsid w:val="00776F3C"/>
    <w:rsid w:val="007771F2"/>
    <w:rsid w:val="007772A3"/>
    <w:rsid w:val="0077743E"/>
    <w:rsid w:val="007774D5"/>
    <w:rsid w:val="0077775E"/>
    <w:rsid w:val="0077798F"/>
    <w:rsid w:val="00777FC9"/>
    <w:rsid w:val="00780468"/>
    <w:rsid w:val="00780E1A"/>
    <w:rsid w:val="007810A4"/>
    <w:rsid w:val="0078133D"/>
    <w:rsid w:val="00781BEA"/>
    <w:rsid w:val="00782494"/>
    <w:rsid w:val="007825C8"/>
    <w:rsid w:val="007827AE"/>
    <w:rsid w:val="007827B4"/>
    <w:rsid w:val="00782E5D"/>
    <w:rsid w:val="00782EA5"/>
    <w:rsid w:val="00782F49"/>
    <w:rsid w:val="00782F90"/>
    <w:rsid w:val="007833FC"/>
    <w:rsid w:val="007834B5"/>
    <w:rsid w:val="00783649"/>
    <w:rsid w:val="007839F1"/>
    <w:rsid w:val="00783AA2"/>
    <w:rsid w:val="00783E47"/>
    <w:rsid w:val="00783F6D"/>
    <w:rsid w:val="00784359"/>
    <w:rsid w:val="00784618"/>
    <w:rsid w:val="007846EA"/>
    <w:rsid w:val="00784A33"/>
    <w:rsid w:val="00784BEB"/>
    <w:rsid w:val="0078534C"/>
    <w:rsid w:val="00785A39"/>
    <w:rsid w:val="00785AA1"/>
    <w:rsid w:val="00785C49"/>
    <w:rsid w:val="00785FE3"/>
    <w:rsid w:val="00786203"/>
    <w:rsid w:val="0078671F"/>
    <w:rsid w:val="007867A4"/>
    <w:rsid w:val="007867C9"/>
    <w:rsid w:val="00786A49"/>
    <w:rsid w:val="00786A79"/>
    <w:rsid w:val="00787079"/>
    <w:rsid w:val="007871BE"/>
    <w:rsid w:val="007871F7"/>
    <w:rsid w:val="0079023C"/>
    <w:rsid w:val="007906F3"/>
    <w:rsid w:val="00790AF7"/>
    <w:rsid w:val="00790BB4"/>
    <w:rsid w:val="00790E29"/>
    <w:rsid w:val="00791017"/>
    <w:rsid w:val="0079110B"/>
    <w:rsid w:val="0079134F"/>
    <w:rsid w:val="007917DF"/>
    <w:rsid w:val="00791987"/>
    <w:rsid w:val="00791C48"/>
    <w:rsid w:val="00791F6F"/>
    <w:rsid w:val="00792110"/>
    <w:rsid w:val="00792746"/>
    <w:rsid w:val="007929CA"/>
    <w:rsid w:val="00792AE6"/>
    <w:rsid w:val="00792F2B"/>
    <w:rsid w:val="00792FA6"/>
    <w:rsid w:val="007930F2"/>
    <w:rsid w:val="007938C8"/>
    <w:rsid w:val="00793971"/>
    <w:rsid w:val="00793B50"/>
    <w:rsid w:val="00793B63"/>
    <w:rsid w:val="00793D33"/>
    <w:rsid w:val="00793E12"/>
    <w:rsid w:val="00793EAB"/>
    <w:rsid w:val="00793FDE"/>
    <w:rsid w:val="0079412D"/>
    <w:rsid w:val="00794C9B"/>
    <w:rsid w:val="00794E30"/>
    <w:rsid w:val="00795374"/>
    <w:rsid w:val="007953F3"/>
    <w:rsid w:val="007959EC"/>
    <w:rsid w:val="00795ED7"/>
    <w:rsid w:val="00796187"/>
    <w:rsid w:val="007966A7"/>
    <w:rsid w:val="007969AA"/>
    <w:rsid w:val="00796F12"/>
    <w:rsid w:val="00796F14"/>
    <w:rsid w:val="0079730C"/>
    <w:rsid w:val="0079739C"/>
    <w:rsid w:val="007974EB"/>
    <w:rsid w:val="007976D8"/>
    <w:rsid w:val="007977B6"/>
    <w:rsid w:val="0079782F"/>
    <w:rsid w:val="00797891"/>
    <w:rsid w:val="007979B5"/>
    <w:rsid w:val="007979DE"/>
    <w:rsid w:val="00797DCB"/>
    <w:rsid w:val="007A0504"/>
    <w:rsid w:val="007A05EB"/>
    <w:rsid w:val="007A0709"/>
    <w:rsid w:val="007A0D5F"/>
    <w:rsid w:val="007A0FC9"/>
    <w:rsid w:val="007A10DA"/>
    <w:rsid w:val="007A1318"/>
    <w:rsid w:val="007A145D"/>
    <w:rsid w:val="007A16D9"/>
    <w:rsid w:val="007A179E"/>
    <w:rsid w:val="007A180A"/>
    <w:rsid w:val="007A2297"/>
    <w:rsid w:val="007A2325"/>
    <w:rsid w:val="007A23AD"/>
    <w:rsid w:val="007A244A"/>
    <w:rsid w:val="007A271D"/>
    <w:rsid w:val="007A2F2B"/>
    <w:rsid w:val="007A2F38"/>
    <w:rsid w:val="007A3086"/>
    <w:rsid w:val="007A33AA"/>
    <w:rsid w:val="007A34CC"/>
    <w:rsid w:val="007A361B"/>
    <w:rsid w:val="007A36F3"/>
    <w:rsid w:val="007A3B4E"/>
    <w:rsid w:val="007A4197"/>
    <w:rsid w:val="007A423E"/>
    <w:rsid w:val="007A43B5"/>
    <w:rsid w:val="007A44A3"/>
    <w:rsid w:val="007A458E"/>
    <w:rsid w:val="007A4995"/>
    <w:rsid w:val="007A4E09"/>
    <w:rsid w:val="007A4FDC"/>
    <w:rsid w:val="007A53A6"/>
    <w:rsid w:val="007A56F0"/>
    <w:rsid w:val="007A59FF"/>
    <w:rsid w:val="007A5E9D"/>
    <w:rsid w:val="007A6075"/>
    <w:rsid w:val="007A6105"/>
    <w:rsid w:val="007A6124"/>
    <w:rsid w:val="007A625C"/>
    <w:rsid w:val="007A63D1"/>
    <w:rsid w:val="007A64D9"/>
    <w:rsid w:val="007A65A8"/>
    <w:rsid w:val="007A67F6"/>
    <w:rsid w:val="007A6EF1"/>
    <w:rsid w:val="007A713F"/>
    <w:rsid w:val="007A74B8"/>
    <w:rsid w:val="007A76D9"/>
    <w:rsid w:val="007A7A4E"/>
    <w:rsid w:val="007B0309"/>
    <w:rsid w:val="007B0327"/>
    <w:rsid w:val="007B0926"/>
    <w:rsid w:val="007B0AF9"/>
    <w:rsid w:val="007B0E22"/>
    <w:rsid w:val="007B1146"/>
    <w:rsid w:val="007B11A4"/>
    <w:rsid w:val="007B1378"/>
    <w:rsid w:val="007B1B52"/>
    <w:rsid w:val="007B2488"/>
    <w:rsid w:val="007B28D5"/>
    <w:rsid w:val="007B2A89"/>
    <w:rsid w:val="007B2FBC"/>
    <w:rsid w:val="007B3495"/>
    <w:rsid w:val="007B3649"/>
    <w:rsid w:val="007B3969"/>
    <w:rsid w:val="007B3B72"/>
    <w:rsid w:val="007B3E01"/>
    <w:rsid w:val="007B44F4"/>
    <w:rsid w:val="007B4811"/>
    <w:rsid w:val="007B4857"/>
    <w:rsid w:val="007B4F7C"/>
    <w:rsid w:val="007B50A1"/>
    <w:rsid w:val="007B5A96"/>
    <w:rsid w:val="007B5B54"/>
    <w:rsid w:val="007B67BE"/>
    <w:rsid w:val="007B68B6"/>
    <w:rsid w:val="007B7324"/>
    <w:rsid w:val="007B7442"/>
    <w:rsid w:val="007B758C"/>
    <w:rsid w:val="007B7BC1"/>
    <w:rsid w:val="007C000F"/>
    <w:rsid w:val="007C008F"/>
    <w:rsid w:val="007C07A9"/>
    <w:rsid w:val="007C08CD"/>
    <w:rsid w:val="007C0F4C"/>
    <w:rsid w:val="007C1651"/>
    <w:rsid w:val="007C1789"/>
    <w:rsid w:val="007C1ACB"/>
    <w:rsid w:val="007C1AD9"/>
    <w:rsid w:val="007C1BD4"/>
    <w:rsid w:val="007C20A4"/>
    <w:rsid w:val="007C235B"/>
    <w:rsid w:val="007C2428"/>
    <w:rsid w:val="007C2682"/>
    <w:rsid w:val="007C26EB"/>
    <w:rsid w:val="007C275A"/>
    <w:rsid w:val="007C2B08"/>
    <w:rsid w:val="007C2DC9"/>
    <w:rsid w:val="007C31F0"/>
    <w:rsid w:val="007C333D"/>
    <w:rsid w:val="007C335F"/>
    <w:rsid w:val="007C338B"/>
    <w:rsid w:val="007C3745"/>
    <w:rsid w:val="007C37FC"/>
    <w:rsid w:val="007C3828"/>
    <w:rsid w:val="007C3A23"/>
    <w:rsid w:val="007C3CAB"/>
    <w:rsid w:val="007C3F83"/>
    <w:rsid w:val="007C4071"/>
    <w:rsid w:val="007C42F9"/>
    <w:rsid w:val="007C44FA"/>
    <w:rsid w:val="007C4513"/>
    <w:rsid w:val="007C4F4F"/>
    <w:rsid w:val="007C4FF9"/>
    <w:rsid w:val="007C56FF"/>
    <w:rsid w:val="007C579A"/>
    <w:rsid w:val="007C5A0E"/>
    <w:rsid w:val="007C6CF5"/>
    <w:rsid w:val="007C6E52"/>
    <w:rsid w:val="007C7211"/>
    <w:rsid w:val="007C744B"/>
    <w:rsid w:val="007C770B"/>
    <w:rsid w:val="007C7A54"/>
    <w:rsid w:val="007C7C7E"/>
    <w:rsid w:val="007C7F3C"/>
    <w:rsid w:val="007C7F8D"/>
    <w:rsid w:val="007D01A8"/>
    <w:rsid w:val="007D15EC"/>
    <w:rsid w:val="007D1A65"/>
    <w:rsid w:val="007D1B27"/>
    <w:rsid w:val="007D1E2E"/>
    <w:rsid w:val="007D2492"/>
    <w:rsid w:val="007D2532"/>
    <w:rsid w:val="007D26D6"/>
    <w:rsid w:val="007D2DE8"/>
    <w:rsid w:val="007D3109"/>
    <w:rsid w:val="007D3209"/>
    <w:rsid w:val="007D3382"/>
    <w:rsid w:val="007D38A7"/>
    <w:rsid w:val="007D3EBF"/>
    <w:rsid w:val="007D417A"/>
    <w:rsid w:val="007D46A4"/>
    <w:rsid w:val="007D46EE"/>
    <w:rsid w:val="007D4833"/>
    <w:rsid w:val="007D4E31"/>
    <w:rsid w:val="007D4E90"/>
    <w:rsid w:val="007D59F7"/>
    <w:rsid w:val="007D5E8D"/>
    <w:rsid w:val="007D5E9F"/>
    <w:rsid w:val="007D615C"/>
    <w:rsid w:val="007D6454"/>
    <w:rsid w:val="007D64A8"/>
    <w:rsid w:val="007D6506"/>
    <w:rsid w:val="007D65CB"/>
    <w:rsid w:val="007D67FE"/>
    <w:rsid w:val="007D6B88"/>
    <w:rsid w:val="007D6C99"/>
    <w:rsid w:val="007D6F38"/>
    <w:rsid w:val="007D6FEC"/>
    <w:rsid w:val="007D77D5"/>
    <w:rsid w:val="007D7D02"/>
    <w:rsid w:val="007E0245"/>
    <w:rsid w:val="007E0289"/>
    <w:rsid w:val="007E03B2"/>
    <w:rsid w:val="007E041B"/>
    <w:rsid w:val="007E1591"/>
    <w:rsid w:val="007E1A00"/>
    <w:rsid w:val="007E1A50"/>
    <w:rsid w:val="007E1A62"/>
    <w:rsid w:val="007E1AE2"/>
    <w:rsid w:val="007E1E13"/>
    <w:rsid w:val="007E20D9"/>
    <w:rsid w:val="007E224D"/>
    <w:rsid w:val="007E23B3"/>
    <w:rsid w:val="007E24F1"/>
    <w:rsid w:val="007E28AD"/>
    <w:rsid w:val="007E2A97"/>
    <w:rsid w:val="007E2B32"/>
    <w:rsid w:val="007E2F1D"/>
    <w:rsid w:val="007E2FFF"/>
    <w:rsid w:val="007E3346"/>
    <w:rsid w:val="007E33C6"/>
    <w:rsid w:val="007E3971"/>
    <w:rsid w:val="007E3AC0"/>
    <w:rsid w:val="007E3ACA"/>
    <w:rsid w:val="007E3CE5"/>
    <w:rsid w:val="007E3D5E"/>
    <w:rsid w:val="007E3FB5"/>
    <w:rsid w:val="007E40B4"/>
    <w:rsid w:val="007E40F2"/>
    <w:rsid w:val="007E42F2"/>
    <w:rsid w:val="007E43F5"/>
    <w:rsid w:val="007E4567"/>
    <w:rsid w:val="007E52DD"/>
    <w:rsid w:val="007E5431"/>
    <w:rsid w:val="007E55E1"/>
    <w:rsid w:val="007E57F8"/>
    <w:rsid w:val="007E5A8D"/>
    <w:rsid w:val="007E5AA1"/>
    <w:rsid w:val="007E5AC4"/>
    <w:rsid w:val="007E5EF5"/>
    <w:rsid w:val="007E640F"/>
    <w:rsid w:val="007E6B1A"/>
    <w:rsid w:val="007E6F81"/>
    <w:rsid w:val="007E717A"/>
    <w:rsid w:val="007E72E5"/>
    <w:rsid w:val="007E75BF"/>
    <w:rsid w:val="007E76B2"/>
    <w:rsid w:val="007F0310"/>
    <w:rsid w:val="007F0431"/>
    <w:rsid w:val="007F0639"/>
    <w:rsid w:val="007F0663"/>
    <w:rsid w:val="007F07A3"/>
    <w:rsid w:val="007F097F"/>
    <w:rsid w:val="007F0A2A"/>
    <w:rsid w:val="007F0B39"/>
    <w:rsid w:val="007F13C9"/>
    <w:rsid w:val="007F1513"/>
    <w:rsid w:val="007F15AF"/>
    <w:rsid w:val="007F196D"/>
    <w:rsid w:val="007F1D6F"/>
    <w:rsid w:val="007F2014"/>
    <w:rsid w:val="007F2118"/>
    <w:rsid w:val="007F217B"/>
    <w:rsid w:val="007F264C"/>
    <w:rsid w:val="007F2958"/>
    <w:rsid w:val="007F2B92"/>
    <w:rsid w:val="007F2E9B"/>
    <w:rsid w:val="007F334D"/>
    <w:rsid w:val="007F3364"/>
    <w:rsid w:val="007F35E7"/>
    <w:rsid w:val="007F3A2A"/>
    <w:rsid w:val="007F3B33"/>
    <w:rsid w:val="007F3BCC"/>
    <w:rsid w:val="007F40DB"/>
    <w:rsid w:val="007F4707"/>
    <w:rsid w:val="007F484C"/>
    <w:rsid w:val="007F4E9E"/>
    <w:rsid w:val="007F545D"/>
    <w:rsid w:val="007F54DA"/>
    <w:rsid w:val="007F5879"/>
    <w:rsid w:val="007F58F7"/>
    <w:rsid w:val="007F5AE0"/>
    <w:rsid w:val="007F5B8B"/>
    <w:rsid w:val="007F679C"/>
    <w:rsid w:val="007F67B1"/>
    <w:rsid w:val="007F6C3F"/>
    <w:rsid w:val="007F6D1B"/>
    <w:rsid w:val="007F6D93"/>
    <w:rsid w:val="007F7099"/>
    <w:rsid w:val="007F7252"/>
    <w:rsid w:val="007F74F8"/>
    <w:rsid w:val="007F7529"/>
    <w:rsid w:val="007F78E8"/>
    <w:rsid w:val="007F793B"/>
    <w:rsid w:val="007F7B13"/>
    <w:rsid w:val="0080040A"/>
    <w:rsid w:val="0080043E"/>
    <w:rsid w:val="00802268"/>
    <w:rsid w:val="00802402"/>
    <w:rsid w:val="00802775"/>
    <w:rsid w:val="00802809"/>
    <w:rsid w:val="008029BF"/>
    <w:rsid w:val="00802B1A"/>
    <w:rsid w:val="00802DCA"/>
    <w:rsid w:val="00802E9E"/>
    <w:rsid w:val="00802F4A"/>
    <w:rsid w:val="0080303E"/>
    <w:rsid w:val="0080324D"/>
    <w:rsid w:val="008032B1"/>
    <w:rsid w:val="0080356A"/>
    <w:rsid w:val="00803573"/>
    <w:rsid w:val="008035FB"/>
    <w:rsid w:val="008037E3"/>
    <w:rsid w:val="00803A81"/>
    <w:rsid w:val="00804B07"/>
    <w:rsid w:val="00804CEC"/>
    <w:rsid w:val="00804FB1"/>
    <w:rsid w:val="008050C6"/>
    <w:rsid w:val="00805344"/>
    <w:rsid w:val="00805A8B"/>
    <w:rsid w:val="00805D3F"/>
    <w:rsid w:val="00805E01"/>
    <w:rsid w:val="00806016"/>
    <w:rsid w:val="00806155"/>
    <w:rsid w:val="008062BB"/>
    <w:rsid w:val="00806317"/>
    <w:rsid w:val="008066D5"/>
    <w:rsid w:val="00806853"/>
    <w:rsid w:val="008068DF"/>
    <w:rsid w:val="00806AF2"/>
    <w:rsid w:val="00806CCB"/>
    <w:rsid w:val="00807191"/>
    <w:rsid w:val="00807395"/>
    <w:rsid w:val="008073DC"/>
    <w:rsid w:val="008077C4"/>
    <w:rsid w:val="008077DF"/>
    <w:rsid w:val="008077E8"/>
    <w:rsid w:val="00807D15"/>
    <w:rsid w:val="00807E2B"/>
    <w:rsid w:val="00807F64"/>
    <w:rsid w:val="008105D4"/>
    <w:rsid w:val="008106C7"/>
    <w:rsid w:val="00810962"/>
    <w:rsid w:val="00810ADF"/>
    <w:rsid w:val="00810C28"/>
    <w:rsid w:val="00810CBF"/>
    <w:rsid w:val="00810E40"/>
    <w:rsid w:val="008113D1"/>
    <w:rsid w:val="008115BF"/>
    <w:rsid w:val="00811987"/>
    <w:rsid w:val="00811B1D"/>
    <w:rsid w:val="00811DDC"/>
    <w:rsid w:val="008121C4"/>
    <w:rsid w:val="008124AE"/>
    <w:rsid w:val="00812725"/>
    <w:rsid w:val="00812B3F"/>
    <w:rsid w:val="00812D6E"/>
    <w:rsid w:val="00812D72"/>
    <w:rsid w:val="0081373C"/>
    <w:rsid w:val="008139DB"/>
    <w:rsid w:val="00813BE8"/>
    <w:rsid w:val="00813FBB"/>
    <w:rsid w:val="00814547"/>
    <w:rsid w:val="00814570"/>
    <w:rsid w:val="008146F0"/>
    <w:rsid w:val="0081476C"/>
    <w:rsid w:val="00814BD1"/>
    <w:rsid w:val="00814DFE"/>
    <w:rsid w:val="00815374"/>
    <w:rsid w:val="00815B02"/>
    <w:rsid w:val="00815DE0"/>
    <w:rsid w:val="00816366"/>
    <w:rsid w:val="00816383"/>
    <w:rsid w:val="00817110"/>
    <w:rsid w:val="00817C19"/>
    <w:rsid w:val="00817CC7"/>
    <w:rsid w:val="00817D08"/>
    <w:rsid w:val="00817DAB"/>
    <w:rsid w:val="00817E70"/>
    <w:rsid w:val="00817EFC"/>
    <w:rsid w:val="008200EC"/>
    <w:rsid w:val="008200F8"/>
    <w:rsid w:val="00820143"/>
    <w:rsid w:val="0082036C"/>
    <w:rsid w:val="008205CB"/>
    <w:rsid w:val="00820EDC"/>
    <w:rsid w:val="008213BB"/>
    <w:rsid w:val="008217E0"/>
    <w:rsid w:val="008219A5"/>
    <w:rsid w:val="00821C02"/>
    <w:rsid w:val="00821EB5"/>
    <w:rsid w:val="008220C3"/>
    <w:rsid w:val="0082219F"/>
    <w:rsid w:val="008224BF"/>
    <w:rsid w:val="008227DC"/>
    <w:rsid w:val="008229D4"/>
    <w:rsid w:val="00822A78"/>
    <w:rsid w:val="0082309A"/>
    <w:rsid w:val="00823804"/>
    <w:rsid w:val="008238EB"/>
    <w:rsid w:val="00823B26"/>
    <w:rsid w:val="00823CCA"/>
    <w:rsid w:val="008249A3"/>
    <w:rsid w:val="00824D32"/>
    <w:rsid w:val="008252CC"/>
    <w:rsid w:val="00825510"/>
    <w:rsid w:val="00825C24"/>
    <w:rsid w:val="00825F2C"/>
    <w:rsid w:val="008260A8"/>
    <w:rsid w:val="00826115"/>
    <w:rsid w:val="00826142"/>
    <w:rsid w:val="008264C4"/>
    <w:rsid w:val="0082653D"/>
    <w:rsid w:val="008265E3"/>
    <w:rsid w:val="00826EAB"/>
    <w:rsid w:val="008274D6"/>
    <w:rsid w:val="00827A5F"/>
    <w:rsid w:val="00827AA2"/>
    <w:rsid w:val="00827F85"/>
    <w:rsid w:val="0083036B"/>
    <w:rsid w:val="00830436"/>
    <w:rsid w:val="008307E6"/>
    <w:rsid w:val="00830964"/>
    <w:rsid w:val="00831023"/>
    <w:rsid w:val="00831104"/>
    <w:rsid w:val="008312CC"/>
    <w:rsid w:val="0083148B"/>
    <w:rsid w:val="008316AD"/>
    <w:rsid w:val="0083197A"/>
    <w:rsid w:val="008321CF"/>
    <w:rsid w:val="00832400"/>
    <w:rsid w:val="008326B8"/>
    <w:rsid w:val="008327A8"/>
    <w:rsid w:val="0083292E"/>
    <w:rsid w:val="00832A01"/>
    <w:rsid w:val="00832A1C"/>
    <w:rsid w:val="00832FDA"/>
    <w:rsid w:val="008330E8"/>
    <w:rsid w:val="0083392E"/>
    <w:rsid w:val="00833D42"/>
    <w:rsid w:val="00833E31"/>
    <w:rsid w:val="008342CE"/>
    <w:rsid w:val="00834452"/>
    <w:rsid w:val="008346E8"/>
    <w:rsid w:val="0083491D"/>
    <w:rsid w:val="00835550"/>
    <w:rsid w:val="00835B6F"/>
    <w:rsid w:val="00835B95"/>
    <w:rsid w:val="00835BEF"/>
    <w:rsid w:val="00835E2F"/>
    <w:rsid w:val="0083610A"/>
    <w:rsid w:val="00836296"/>
    <w:rsid w:val="008365DB"/>
    <w:rsid w:val="00836818"/>
    <w:rsid w:val="0083681B"/>
    <w:rsid w:val="00836B6B"/>
    <w:rsid w:val="00836D0F"/>
    <w:rsid w:val="00837336"/>
    <w:rsid w:val="008373EF"/>
    <w:rsid w:val="00837629"/>
    <w:rsid w:val="00837B3A"/>
    <w:rsid w:val="00840486"/>
    <w:rsid w:val="0084072D"/>
    <w:rsid w:val="008408EA"/>
    <w:rsid w:val="0084096E"/>
    <w:rsid w:val="008409C9"/>
    <w:rsid w:val="00840E4B"/>
    <w:rsid w:val="0084114B"/>
    <w:rsid w:val="0084130F"/>
    <w:rsid w:val="008418C0"/>
    <w:rsid w:val="00841A7A"/>
    <w:rsid w:val="00841E1F"/>
    <w:rsid w:val="0084258A"/>
    <w:rsid w:val="008425D7"/>
    <w:rsid w:val="00843281"/>
    <w:rsid w:val="008436AC"/>
    <w:rsid w:val="008440C3"/>
    <w:rsid w:val="0084415F"/>
    <w:rsid w:val="008445BA"/>
    <w:rsid w:val="00844819"/>
    <w:rsid w:val="00844889"/>
    <w:rsid w:val="00844A6C"/>
    <w:rsid w:val="00844D58"/>
    <w:rsid w:val="008450A5"/>
    <w:rsid w:val="008463E8"/>
    <w:rsid w:val="0084657E"/>
    <w:rsid w:val="00846603"/>
    <w:rsid w:val="0084666A"/>
    <w:rsid w:val="008466AE"/>
    <w:rsid w:val="00846EF5"/>
    <w:rsid w:val="008479A3"/>
    <w:rsid w:val="00847C3C"/>
    <w:rsid w:val="00847ED9"/>
    <w:rsid w:val="00847F71"/>
    <w:rsid w:val="0085038A"/>
    <w:rsid w:val="008504C1"/>
    <w:rsid w:val="00850560"/>
    <w:rsid w:val="008506A2"/>
    <w:rsid w:val="00851682"/>
    <w:rsid w:val="00851737"/>
    <w:rsid w:val="00851F08"/>
    <w:rsid w:val="00852016"/>
    <w:rsid w:val="0085215B"/>
    <w:rsid w:val="00852311"/>
    <w:rsid w:val="00852335"/>
    <w:rsid w:val="0085238C"/>
    <w:rsid w:val="00852AFE"/>
    <w:rsid w:val="00853279"/>
    <w:rsid w:val="008538C7"/>
    <w:rsid w:val="008546EB"/>
    <w:rsid w:val="00854791"/>
    <w:rsid w:val="00854B19"/>
    <w:rsid w:val="00854B86"/>
    <w:rsid w:val="008550D4"/>
    <w:rsid w:val="00855959"/>
    <w:rsid w:val="00855C6F"/>
    <w:rsid w:val="0085671D"/>
    <w:rsid w:val="008567D9"/>
    <w:rsid w:val="00856D1F"/>
    <w:rsid w:val="008572A4"/>
    <w:rsid w:val="00857841"/>
    <w:rsid w:val="00857CAB"/>
    <w:rsid w:val="00857CBA"/>
    <w:rsid w:val="00857D5A"/>
    <w:rsid w:val="00857E83"/>
    <w:rsid w:val="0086000D"/>
    <w:rsid w:val="008604BE"/>
    <w:rsid w:val="008605A3"/>
    <w:rsid w:val="00860A57"/>
    <w:rsid w:val="00860CA2"/>
    <w:rsid w:val="00860D19"/>
    <w:rsid w:val="00860E50"/>
    <w:rsid w:val="00861161"/>
    <w:rsid w:val="00861234"/>
    <w:rsid w:val="008619DB"/>
    <w:rsid w:val="00861AEA"/>
    <w:rsid w:val="00861C99"/>
    <w:rsid w:val="00861DD5"/>
    <w:rsid w:val="00861FA1"/>
    <w:rsid w:val="00862573"/>
    <w:rsid w:val="00862814"/>
    <w:rsid w:val="008628DE"/>
    <w:rsid w:val="00862FDA"/>
    <w:rsid w:val="008630CF"/>
    <w:rsid w:val="0086332F"/>
    <w:rsid w:val="008633AB"/>
    <w:rsid w:val="008639DB"/>
    <w:rsid w:val="00863EAC"/>
    <w:rsid w:val="00863F18"/>
    <w:rsid w:val="00864087"/>
    <w:rsid w:val="008644B0"/>
    <w:rsid w:val="008644CD"/>
    <w:rsid w:val="00864610"/>
    <w:rsid w:val="0086481B"/>
    <w:rsid w:val="00864881"/>
    <w:rsid w:val="00864B99"/>
    <w:rsid w:val="00864D8A"/>
    <w:rsid w:val="00864E84"/>
    <w:rsid w:val="008650C6"/>
    <w:rsid w:val="00865851"/>
    <w:rsid w:val="00865DA7"/>
    <w:rsid w:val="008661A8"/>
    <w:rsid w:val="00866274"/>
    <w:rsid w:val="008668BE"/>
    <w:rsid w:val="00866B6F"/>
    <w:rsid w:val="00866D2D"/>
    <w:rsid w:val="0086758B"/>
    <w:rsid w:val="00867A04"/>
    <w:rsid w:val="00867DE8"/>
    <w:rsid w:val="0087035D"/>
    <w:rsid w:val="0087058B"/>
    <w:rsid w:val="00870909"/>
    <w:rsid w:val="00870A9B"/>
    <w:rsid w:val="00870D0D"/>
    <w:rsid w:val="00870FBD"/>
    <w:rsid w:val="008713B7"/>
    <w:rsid w:val="00871A76"/>
    <w:rsid w:val="00871BCF"/>
    <w:rsid w:val="00871C08"/>
    <w:rsid w:val="008722AC"/>
    <w:rsid w:val="00872526"/>
    <w:rsid w:val="008727EC"/>
    <w:rsid w:val="00872BCB"/>
    <w:rsid w:val="00872C43"/>
    <w:rsid w:val="00872FAD"/>
    <w:rsid w:val="0087303F"/>
    <w:rsid w:val="0087341B"/>
    <w:rsid w:val="00873E87"/>
    <w:rsid w:val="00873FDA"/>
    <w:rsid w:val="00874199"/>
    <w:rsid w:val="00874711"/>
    <w:rsid w:val="00874894"/>
    <w:rsid w:val="00874D81"/>
    <w:rsid w:val="0087537D"/>
    <w:rsid w:val="008754A1"/>
    <w:rsid w:val="00875926"/>
    <w:rsid w:val="0087594B"/>
    <w:rsid w:val="00875FDD"/>
    <w:rsid w:val="00876539"/>
    <w:rsid w:val="008766C2"/>
    <w:rsid w:val="008769D0"/>
    <w:rsid w:val="00876A86"/>
    <w:rsid w:val="00876F9E"/>
    <w:rsid w:val="008771EA"/>
    <w:rsid w:val="00877209"/>
    <w:rsid w:val="00877270"/>
    <w:rsid w:val="00877377"/>
    <w:rsid w:val="008778A4"/>
    <w:rsid w:val="00877A5E"/>
    <w:rsid w:val="00877C7F"/>
    <w:rsid w:val="00877DF1"/>
    <w:rsid w:val="008800BD"/>
    <w:rsid w:val="008801B3"/>
    <w:rsid w:val="0088029E"/>
    <w:rsid w:val="008806BC"/>
    <w:rsid w:val="0088081D"/>
    <w:rsid w:val="00880A5C"/>
    <w:rsid w:val="00880AC6"/>
    <w:rsid w:val="0088117A"/>
    <w:rsid w:val="008819C3"/>
    <w:rsid w:val="00881AFD"/>
    <w:rsid w:val="008823EC"/>
    <w:rsid w:val="008825B7"/>
    <w:rsid w:val="00882863"/>
    <w:rsid w:val="00882945"/>
    <w:rsid w:val="00882F01"/>
    <w:rsid w:val="00883200"/>
    <w:rsid w:val="008833CE"/>
    <w:rsid w:val="008834D9"/>
    <w:rsid w:val="008834F5"/>
    <w:rsid w:val="00883794"/>
    <w:rsid w:val="00883A69"/>
    <w:rsid w:val="0088447D"/>
    <w:rsid w:val="008848F2"/>
    <w:rsid w:val="008849F9"/>
    <w:rsid w:val="00885223"/>
    <w:rsid w:val="008856A1"/>
    <w:rsid w:val="00885DBF"/>
    <w:rsid w:val="008864AA"/>
    <w:rsid w:val="008864FA"/>
    <w:rsid w:val="00886A1E"/>
    <w:rsid w:val="00886B54"/>
    <w:rsid w:val="00886D6F"/>
    <w:rsid w:val="00887404"/>
    <w:rsid w:val="00887793"/>
    <w:rsid w:val="0088785C"/>
    <w:rsid w:val="00887871"/>
    <w:rsid w:val="008878B4"/>
    <w:rsid w:val="00887B62"/>
    <w:rsid w:val="00887B96"/>
    <w:rsid w:val="00887D2C"/>
    <w:rsid w:val="008901E1"/>
    <w:rsid w:val="00890439"/>
    <w:rsid w:val="008904A6"/>
    <w:rsid w:val="00890515"/>
    <w:rsid w:val="00890A89"/>
    <w:rsid w:val="00890B42"/>
    <w:rsid w:val="00890EC3"/>
    <w:rsid w:val="00890EF1"/>
    <w:rsid w:val="00891388"/>
    <w:rsid w:val="008914BD"/>
    <w:rsid w:val="00891E97"/>
    <w:rsid w:val="00891F93"/>
    <w:rsid w:val="00892A8E"/>
    <w:rsid w:val="00892BC3"/>
    <w:rsid w:val="00892D63"/>
    <w:rsid w:val="00892E12"/>
    <w:rsid w:val="00892FF4"/>
    <w:rsid w:val="008930E8"/>
    <w:rsid w:val="008931F4"/>
    <w:rsid w:val="00893370"/>
    <w:rsid w:val="008933F7"/>
    <w:rsid w:val="00893921"/>
    <w:rsid w:val="00893B9A"/>
    <w:rsid w:val="00893D8C"/>
    <w:rsid w:val="00893FDF"/>
    <w:rsid w:val="0089439A"/>
    <w:rsid w:val="0089479F"/>
    <w:rsid w:val="00894A04"/>
    <w:rsid w:val="00894CC1"/>
    <w:rsid w:val="00894E4B"/>
    <w:rsid w:val="00894F04"/>
    <w:rsid w:val="00894F87"/>
    <w:rsid w:val="0089505D"/>
    <w:rsid w:val="0089564E"/>
    <w:rsid w:val="008956F3"/>
    <w:rsid w:val="00895767"/>
    <w:rsid w:val="00895888"/>
    <w:rsid w:val="00895C01"/>
    <w:rsid w:val="008961F6"/>
    <w:rsid w:val="008963FF"/>
    <w:rsid w:val="0089645A"/>
    <w:rsid w:val="008964A3"/>
    <w:rsid w:val="008968D0"/>
    <w:rsid w:val="008968D3"/>
    <w:rsid w:val="00896A3A"/>
    <w:rsid w:val="00896D18"/>
    <w:rsid w:val="00896DD9"/>
    <w:rsid w:val="00896E52"/>
    <w:rsid w:val="00896FBA"/>
    <w:rsid w:val="0089721C"/>
    <w:rsid w:val="0089727C"/>
    <w:rsid w:val="00897388"/>
    <w:rsid w:val="00897A32"/>
    <w:rsid w:val="00897E10"/>
    <w:rsid w:val="00897E5B"/>
    <w:rsid w:val="008A02CC"/>
    <w:rsid w:val="008A0450"/>
    <w:rsid w:val="008A0A8C"/>
    <w:rsid w:val="008A0F31"/>
    <w:rsid w:val="008A13A8"/>
    <w:rsid w:val="008A209B"/>
    <w:rsid w:val="008A252F"/>
    <w:rsid w:val="008A256C"/>
    <w:rsid w:val="008A2760"/>
    <w:rsid w:val="008A27AB"/>
    <w:rsid w:val="008A282D"/>
    <w:rsid w:val="008A2ADF"/>
    <w:rsid w:val="008A2B0F"/>
    <w:rsid w:val="008A2E9A"/>
    <w:rsid w:val="008A306B"/>
    <w:rsid w:val="008A35C1"/>
    <w:rsid w:val="008A3615"/>
    <w:rsid w:val="008A3848"/>
    <w:rsid w:val="008A3B75"/>
    <w:rsid w:val="008A3C35"/>
    <w:rsid w:val="008A3E27"/>
    <w:rsid w:val="008A4031"/>
    <w:rsid w:val="008A47CF"/>
    <w:rsid w:val="008A4A47"/>
    <w:rsid w:val="008A4B96"/>
    <w:rsid w:val="008A4FB0"/>
    <w:rsid w:val="008A50C4"/>
    <w:rsid w:val="008A53C9"/>
    <w:rsid w:val="008A54E1"/>
    <w:rsid w:val="008A593E"/>
    <w:rsid w:val="008A5DEF"/>
    <w:rsid w:val="008A6381"/>
    <w:rsid w:val="008A6DC7"/>
    <w:rsid w:val="008A6DFD"/>
    <w:rsid w:val="008A6E04"/>
    <w:rsid w:val="008A7183"/>
    <w:rsid w:val="008A766B"/>
    <w:rsid w:val="008A7AF3"/>
    <w:rsid w:val="008B00FE"/>
    <w:rsid w:val="008B0759"/>
    <w:rsid w:val="008B0CCD"/>
    <w:rsid w:val="008B0E71"/>
    <w:rsid w:val="008B134B"/>
    <w:rsid w:val="008B14B5"/>
    <w:rsid w:val="008B1E2F"/>
    <w:rsid w:val="008B2229"/>
    <w:rsid w:val="008B2574"/>
    <w:rsid w:val="008B2BDC"/>
    <w:rsid w:val="008B2C00"/>
    <w:rsid w:val="008B320C"/>
    <w:rsid w:val="008B3543"/>
    <w:rsid w:val="008B365C"/>
    <w:rsid w:val="008B3D15"/>
    <w:rsid w:val="008B3DFA"/>
    <w:rsid w:val="008B42F4"/>
    <w:rsid w:val="008B4645"/>
    <w:rsid w:val="008B4724"/>
    <w:rsid w:val="008B4A3C"/>
    <w:rsid w:val="008B4F64"/>
    <w:rsid w:val="008B4FDE"/>
    <w:rsid w:val="008B510E"/>
    <w:rsid w:val="008B59F4"/>
    <w:rsid w:val="008B5AB5"/>
    <w:rsid w:val="008B6443"/>
    <w:rsid w:val="008B64C6"/>
    <w:rsid w:val="008B66BA"/>
    <w:rsid w:val="008B7051"/>
    <w:rsid w:val="008B79E7"/>
    <w:rsid w:val="008C0175"/>
    <w:rsid w:val="008C03AF"/>
    <w:rsid w:val="008C0486"/>
    <w:rsid w:val="008C0B33"/>
    <w:rsid w:val="008C1A0D"/>
    <w:rsid w:val="008C1A79"/>
    <w:rsid w:val="008C1CA5"/>
    <w:rsid w:val="008C2090"/>
    <w:rsid w:val="008C20B4"/>
    <w:rsid w:val="008C24B2"/>
    <w:rsid w:val="008C2690"/>
    <w:rsid w:val="008C26F0"/>
    <w:rsid w:val="008C296E"/>
    <w:rsid w:val="008C2A2E"/>
    <w:rsid w:val="008C2D4A"/>
    <w:rsid w:val="008C2F88"/>
    <w:rsid w:val="008C3136"/>
    <w:rsid w:val="008C31B4"/>
    <w:rsid w:val="008C3249"/>
    <w:rsid w:val="008C32B9"/>
    <w:rsid w:val="008C3390"/>
    <w:rsid w:val="008C3478"/>
    <w:rsid w:val="008C3676"/>
    <w:rsid w:val="008C3CB2"/>
    <w:rsid w:val="008C3D92"/>
    <w:rsid w:val="008C3EB7"/>
    <w:rsid w:val="008C40F9"/>
    <w:rsid w:val="008C42F4"/>
    <w:rsid w:val="008C4349"/>
    <w:rsid w:val="008C4695"/>
    <w:rsid w:val="008C4D91"/>
    <w:rsid w:val="008C4D9A"/>
    <w:rsid w:val="008C550F"/>
    <w:rsid w:val="008C587D"/>
    <w:rsid w:val="008C5AFE"/>
    <w:rsid w:val="008C60BB"/>
    <w:rsid w:val="008C61B5"/>
    <w:rsid w:val="008C6291"/>
    <w:rsid w:val="008C62F4"/>
    <w:rsid w:val="008C6381"/>
    <w:rsid w:val="008C67A4"/>
    <w:rsid w:val="008C7329"/>
    <w:rsid w:val="008C767E"/>
    <w:rsid w:val="008C76EF"/>
    <w:rsid w:val="008C786A"/>
    <w:rsid w:val="008C7A28"/>
    <w:rsid w:val="008C7C4E"/>
    <w:rsid w:val="008D0002"/>
    <w:rsid w:val="008D0476"/>
    <w:rsid w:val="008D05F0"/>
    <w:rsid w:val="008D0859"/>
    <w:rsid w:val="008D09BA"/>
    <w:rsid w:val="008D13CF"/>
    <w:rsid w:val="008D16AA"/>
    <w:rsid w:val="008D1ECA"/>
    <w:rsid w:val="008D1F51"/>
    <w:rsid w:val="008D21AB"/>
    <w:rsid w:val="008D2402"/>
    <w:rsid w:val="008D2810"/>
    <w:rsid w:val="008D2883"/>
    <w:rsid w:val="008D28FD"/>
    <w:rsid w:val="008D2E8C"/>
    <w:rsid w:val="008D3612"/>
    <w:rsid w:val="008D3860"/>
    <w:rsid w:val="008D3DEC"/>
    <w:rsid w:val="008D4555"/>
    <w:rsid w:val="008D4BD4"/>
    <w:rsid w:val="008D4C73"/>
    <w:rsid w:val="008D4C76"/>
    <w:rsid w:val="008D4FEB"/>
    <w:rsid w:val="008D5903"/>
    <w:rsid w:val="008D5B5A"/>
    <w:rsid w:val="008D5F41"/>
    <w:rsid w:val="008D654B"/>
    <w:rsid w:val="008D6640"/>
    <w:rsid w:val="008D6642"/>
    <w:rsid w:val="008D6B13"/>
    <w:rsid w:val="008D6DD1"/>
    <w:rsid w:val="008D6ED9"/>
    <w:rsid w:val="008D735A"/>
    <w:rsid w:val="008D7363"/>
    <w:rsid w:val="008D73B4"/>
    <w:rsid w:val="008D7481"/>
    <w:rsid w:val="008D756C"/>
    <w:rsid w:val="008D779D"/>
    <w:rsid w:val="008D77AD"/>
    <w:rsid w:val="008D7A7E"/>
    <w:rsid w:val="008D7B13"/>
    <w:rsid w:val="008D7BA7"/>
    <w:rsid w:val="008D7F52"/>
    <w:rsid w:val="008E037F"/>
    <w:rsid w:val="008E057C"/>
    <w:rsid w:val="008E0DF6"/>
    <w:rsid w:val="008E1221"/>
    <w:rsid w:val="008E1353"/>
    <w:rsid w:val="008E1387"/>
    <w:rsid w:val="008E140B"/>
    <w:rsid w:val="008E1897"/>
    <w:rsid w:val="008E1DF6"/>
    <w:rsid w:val="008E1FC7"/>
    <w:rsid w:val="008E24AD"/>
    <w:rsid w:val="008E254E"/>
    <w:rsid w:val="008E267D"/>
    <w:rsid w:val="008E26F5"/>
    <w:rsid w:val="008E292B"/>
    <w:rsid w:val="008E2961"/>
    <w:rsid w:val="008E3370"/>
    <w:rsid w:val="008E3A9B"/>
    <w:rsid w:val="008E3BC4"/>
    <w:rsid w:val="008E3CDA"/>
    <w:rsid w:val="008E40BD"/>
    <w:rsid w:val="008E4C7E"/>
    <w:rsid w:val="008E4D1B"/>
    <w:rsid w:val="008E5510"/>
    <w:rsid w:val="008E574C"/>
    <w:rsid w:val="008E5BA6"/>
    <w:rsid w:val="008E60AE"/>
    <w:rsid w:val="008E63C7"/>
    <w:rsid w:val="008E652C"/>
    <w:rsid w:val="008E68A8"/>
    <w:rsid w:val="008E698F"/>
    <w:rsid w:val="008E6D15"/>
    <w:rsid w:val="008E7065"/>
    <w:rsid w:val="008E70EB"/>
    <w:rsid w:val="008E7E0D"/>
    <w:rsid w:val="008E7ECA"/>
    <w:rsid w:val="008F034E"/>
    <w:rsid w:val="008F0669"/>
    <w:rsid w:val="008F0719"/>
    <w:rsid w:val="008F0C5D"/>
    <w:rsid w:val="008F10C0"/>
    <w:rsid w:val="008F11B1"/>
    <w:rsid w:val="008F1277"/>
    <w:rsid w:val="008F1815"/>
    <w:rsid w:val="008F1B77"/>
    <w:rsid w:val="008F1CE0"/>
    <w:rsid w:val="008F1FC8"/>
    <w:rsid w:val="008F21A2"/>
    <w:rsid w:val="008F22FB"/>
    <w:rsid w:val="008F24DE"/>
    <w:rsid w:val="008F27EA"/>
    <w:rsid w:val="008F29F2"/>
    <w:rsid w:val="008F2B72"/>
    <w:rsid w:val="008F30B3"/>
    <w:rsid w:val="008F30D9"/>
    <w:rsid w:val="008F3320"/>
    <w:rsid w:val="008F353C"/>
    <w:rsid w:val="008F3E40"/>
    <w:rsid w:val="008F413A"/>
    <w:rsid w:val="008F43A3"/>
    <w:rsid w:val="008F4502"/>
    <w:rsid w:val="008F45DF"/>
    <w:rsid w:val="008F488B"/>
    <w:rsid w:val="008F4B23"/>
    <w:rsid w:val="008F4F65"/>
    <w:rsid w:val="008F52A2"/>
    <w:rsid w:val="008F5AB9"/>
    <w:rsid w:val="008F5DC4"/>
    <w:rsid w:val="008F5F41"/>
    <w:rsid w:val="008F6072"/>
    <w:rsid w:val="008F609F"/>
    <w:rsid w:val="008F65CE"/>
    <w:rsid w:val="008F6E9B"/>
    <w:rsid w:val="008F715E"/>
    <w:rsid w:val="008F7798"/>
    <w:rsid w:val="008F7C8A"/>
    <w:rsid w:val="008F7D18"/>
    <w:rsid w:val="00900208"/>
    <w:rsid w:val="009004AE"/>
    <w:rsid w:val="00900522"/>
    <w:rsid w:val="009005F3"/>
    <w:rsid w:val="00900815"/>
    <w:rsid w:val="00900DD5"/>
    <w:rsid w:val="00901B01"/>
    <w:rsid w:val="00901C26"/>
    <w:rsid w:val="00901D2F"/>
    <w:rsid w:val="00901DB6"/>
    <w:rsid w:val="00901E2A"/>
    <w:rsid w:val="00901E2D"/>
    <w:rsid w:val="0090253D"/>
    <w:rsid w:val="00902C67"/>
    <w:rsid w:val="00902E39"/>
    <w:rsid w:val="00902F24"/>
    <w:rsid w:val="00903155"/>
    <w:rsid w:val="00903179"/>
    <w:rsid w:val="00903207"/>
    <w:rsid w:val="009033B4"/>
    <w:rsid w:val="009033FD"/>
    <w:rsid w:val="00903B07"/>
    <w:rsid w:val="00903B13"/>
    <w:rsid w:val="0090468E"/>
    <w:rsid w:val="00904881"/>
    <w:rsid w:val="009048D6"/>
    <w:rsid w:val="00904A27"/>
    <w:rsid w:val="00904ACB"/>
    <w:rsid w:val="00904CD5"/>
    <w:rsid w:val="00904D1A"/>
    <w:rsid w:val="009056B5"/>
    <w:rsid w:val="00905CE9"/>
    <w:rsid w:val="00906036"/>
    <w:rsid w:val="00906127"/>
    <w:rsid w:val="00906771"/>
    <w:rsid w:val="009067E5"/>
    <w:rsid w:val="00906B56"/>
    <w:rsid w:val="00906B7D"/>
    <w:rsid w:val="00906D9C"/>
    <w:rsid w:val="00906E9C"/>
    <w:rsid w:val="009074DE"/>
    <w:rsid w:val="0090750E"/>
    <w:rsid w:val="00907C6E"/>
    <w:rsid w:val="00907CCC"/>
    <w:rsid w:val="00910110"/>
    <w:rsid w:val="0091033C"/>
    <w:rsid w:val="00910519"/>
    <w:rsid w:val="00910631"/>
    <w:rsid w:val="00910643"/>
    <w:rsid w:val="009108FB"/>
    <w:rsid w:val="00910C33"/>
    <w:rsid w:val="0091178C"/>
    <w:rsid w:val="00911899"/>
    <w:rsid w:val="00911B7C"/>
    <w:rsid w:val="00911D8E"/>
    <w:rsid w:val="00911DE9"/>
    <w:rsid w:val="00911E86"/>
    <w:rsid w:val="009126F7"/>
    <w:rsid w:val="00912B30"/>
    <w:rsid w:val="00912B49"/>
    <w:rsid w:val="00912EA4"/>
    <w:rsid w:val="009132FA"/>
    <w:rsid w:val="009139C2"/>
    <w:rsid w:val="00913AAA"/>
    <w:rsid w:val="00913E6A"/>
    <w:rsid w:val="009148DA"/>
    <w:rsid w:val="00915231"/>
    <w:rsid w:val="009158FE"/>
    <w:rsid w:val="00915FDE"/>
    <w:rsid w:val="00916080"/>
    <w:rsid w:val="00916901"/>
    <w:rsid w:val="00916E91"/>
    <w:rsid w:val="00917150"/>
    <w:rsid w:val="00917235"/>
    <w:rsid w:val="00917EBF"/>
    <w:rsid w:val="009200FA"/>
    <w:rsid w:val="00920241"/>
    <w:rsid w:val="009202E4"/>
    <w:rsid w:val="009203FE"/>
    <w:rsid w:val="00920664"/>
    <w:rsid w:val="009206A5"/>
    <w:rsid w:val="009209A6"/>
    <w:rsid w:val="00921048"/>
    <w:rsid w:val="009219A3"/>
    <w:rsid w:val="00921A99"/>
    <w:rsid w:val="00921D81"/>
    <w:rsid w:val="0092229D"/>
    <w:rsid w:val="00922442"/>
    <w:rsid w:val="0092300C"/>
    <w:rsid w:val="0092332C"/>
    <w:rsid w:val="0092347E"/>
    <w:rsid w:val="00923593"/>
    <w:rsid w:val="00923941"/>
    <w:rsid w:val="00923B0A"/>
    <w:rsid w:val="00924268"/>
    <w:rsid w:val="00924AB0"/>
    <w:rsid w:val="00924BF8"/>
    <w:rsid w:val="00924E6B"/>
    <w:rsid w:val="00924F6A"/>
    <w:rsid w:val="009250CA"/>
    <w:rsid w:val="009251B2"/>
    <w:rsid w:val="0092530A"/>
    <w:rsid w:val="00925D63"/>
    <w:rsid w:val="00925E01"/>
    <w:rsid w:val="00925ECD"/>
    <w:rsid w:val="009264C4"/>
    <w:rsid w:val="00926B51"/>
    <w:rsid w:val="009272DD"/>
    <w:rsid w:val="00927425"/>
    <w:rsid w:val="00927850"/>
    <w:rsid w:val="00927C17"/>
    <w:rsid w:val="00927CC4"/>
    <w:rsid w:val="00927D7C"/>
    <w:rsid w:val="00927D93"/>
    <w:rsid w:val="00927F9E"/>
    <w:rsid w:val="009305D2"/>
    <w:rsid w:val="00930744"/>
    <w:rsid w:val="00930F58"/>
    <w:rsid w:val="00931646"/>
    <w:rsid w:val="0093177F"/>
    <w:rsid w:val="009318AA"/>
    <w:rsid w:val="00931A1D"/>
    <w:rsid w:val="00931C15"/>
    <w:rsid w:val="00931C35"/>
    <w:rsid w:val="0093213D"/>
    <w:rsid w:val="009329E8"/>
    <w:rsid w:val="00932BF5"/>
    <w:rsid w:val="00932DED"/>
    <w:rsid w:val="00932E05"/>
    <w:rsid w:val="009332EE"/>
    <w:rsid w:val="00933465"/>
    <w:rsid w:val="0093384C"/>
    <w:rsid w:val="009338CF"/>
    <w:rsid w:val="00933CFE"/>
    <w:rsid w:val="00934457"/>
    <w:rsid w:val="00934572"/>
    <w:rsid w:val="0093475C"/>
    <w:rsid w:val="00934DC9"/>
    <w:rsid w:val="00934FBF"/>
    <w:rsid w:val="009350D2"/>
    <w:rsid w:val="0093515F"/>
    <w:rsid w:val="009351F3"/>
    <w:rsid w:val="009352E2"/>
    <w:rsid w:val="00935567"/>
    <w:rsid w:val="00935731"/>
    <w:rsid w:val="009357B6"/>
    <w:rsid w:val="00935CD3"/>
    <w:rsid w:val="00935FFC"/>
    <w:rsid w:val="009363CA"/>
    <w:rsid w:val="00936492"/>
    <w:rsid w:val="0093654B"/>
    <w:rsid w:val="0093663F"/>
    <w:rsid w:val="00936D9D"/>
    <w:rsid w:val="009375DB"/>
    <w:rsid w:val="00937638"/>
    <w:rsid w:val="00937886"/>
    <w:rsid w:val="00937FF6"/>
    <w:rsid w:val="0094084A"/>
    <w:rsid w:val="00940F68"/>
    <w:rsid w:val="009414A5"/>
    <w:rsid w:val="00941549"/>
    <w:rsid w:val="009416F7"/>
    <w:rsid w:val="00941FB8"/>
    <w:rsid w:val="009420B7"/>
    <w:rsid w:val="00942117"/>
    <w:rsid w:val="009427F5"/>
    <w:rsid w:val="00942802"/>
    <w:rsid w:val="009429C5"/>
    <w:rsid w:val="00942A6B"/>
    <w:rsid w:val="00942B87"/>
    <w:rsid w:val="00942DCC"/>
    <w:rsid w:val="00942ED4"/>
    <w:rsid w:val="009430E8"/>
    <w:rsid w:val="009432F1"/>
    <w:rsid w:val="009433C6"/>
    <w:rsid w:val="00943780"/>
    <w:rsid w:val="009437FD"/>
    <w:rsid w:val="00943954"/>
    <w:rsid w:val="00943DB8"/>
    <w:rsid w:val="00944162"/>
    <w:rsid w:val="00944170"/>
    <w:rsid w:val="009453F2"/>
    <w:rsid w:val="00945586"/>
    <w:rsid w:val="00945793"/>
    <w:rsid w:val="00945842"/>
    <w:rsid w:val="00945843"/>
    <w:rsid w:val="00945BE1"/>
    <w:rsid w:val="00945CBE"/>
    <w:rsid w:val="009460BC"/>
    <w:rsid w:val="00947387"/>
    <w:rsid w:val="0094796A"/>
    <w:rsid w:val="00947ECD"/>
    <w:rsid w:val="009500B2"/>
    <w:rsid w:val="009501AE"/>
    <w:rsid w:val="0095021D"/>
    <w:rsid w:val="00950816"/>
    <w:rsid w:val="009508B1"/>
    <w:rsid w:val="00950A9F"/>
    <w:rsid w:val="00950D88"/>
    <w:rsid w:val="009514CE"/>
    <w:rsid w:val="00951CDC"/>
    <w:rsid w:val="009526C9"/>
    <w:rsid w:val="009529DA"/>
    <w:rsid w:val="009531F3"/>
    <w:rsid w:val="00953293"/>
    <w:rsid w:val="0095395D"/>
    <w:rsid w:val="009541FD"/>
    <w:rsid w:val="0095471D"/>
    <w:rsid w:val="009547F6"/>
    <w:rsid w:val="00954B6E"/>
    <w:rsid w:val="00955442"/>
    <w:rsid w:val="009554E9"/>
    <w:rsid w:val="00955EC1"/>
    <w:rsid w:val="0095633E"/>
    <w:rsid w:val="009563A1"/>
    <w:rsid w:val="00956452"/>
    <w:rsid w:val="0095669A"/>
    <w:rsid w:val="00956B9B"/>
    <w:rsid w:val="00956EFC"/>
    <w:rsid w:val="009570BF"/>
    <w:rsid w:val="00957183"/>
    <w:rsid w:val="0095747D"/>
    <w:rsid w:val="00957485"/>
    <w:rsid w:val="009574CE"/>
    <w:rsid w:val="0095750E"/>
    <w:rsid w:val="009576AA"/>
    <w:rsid w:val="00957CAA"/>
    <w:rsid w:val="00957D13"/>
    <w:rsid w:val="00957EC7"/>
    <w:rsid w:val="009601C6"/>
    <w:rsid w:val="00960581"/>
    <w:rsid w:val="00960649"/>
    <w:rsid w:val="009609B7"/>
    <w:rsid w:val="00961635"/>
    <w:rsid w:val="00961729"/>
    <w:rsid w:val="00961792"/>
    <w:rsid w:val="009618EC"/>
    <w:rsid w:val="00961E01"/>
    <w:rsid w:val="00962307"/>
    <w:rsid w:val="00962589"/>
    <w:rsid w:val="00962F2D"/>
    <w:rsid w:val="00963375"/>
    <w:rsid w:val="009637E1"/>
    <w:rsid w:val="00963809"/>
    <w:rsid w:val="00963C79"/>
    <w:rsid w:val="00963DB6"/>
    <w:rsid w:val="00964022"/>
    <w:rsid w:val="00964415"/>
    <w:rsid w:val="009644B9"/>
    <w:rsid w:val="0096482D"/>
    <w:rsid w:val="00964E20"/>
    <w:rsid w:val="00964EF5"/>
    <w:rsid w:val="00964F1A"/>
    <w:rsid w:val="009650D9"/>
    <w:rsid w:val="00965538"/>
    <w:rsid w:val="00965D95"/>
    <w:rsid w:val="00966007"/>
    <w:rsid w:val="0096624D"/>
    <w:rsid w:val="009663D5"/>
    <w:rsid w:val="009664D5"/>
    <w:rsid w:val="00966583"/>
    <w:rsid w:val="0096663A"/>
    <w:rsid w:val="00966AA7"/>
    <w:rsid w:val="00966C92"/>
    <w:rsid w:val="0096740B"/>
    <w:rsid w:val="00967557"/>
    <w:rsid w:val="009679E7"/>
    <w:rsid w:val="009700CC"/>
    <w:rsid w:val="009701D3"/>
    <w:rsid w:val="00970970"/>
    <w:rsid w:val="00970A2E"/>
    <w:rsid w:val="009717B0"/>
    <w:rsid w:val="009718CC"/>
    <w:rsid w:val="00971B6A"/>
    <w:rsid w:val="00971C96"/>
    <w:rsid w:val="00971CFA"/>
    <w:rsid w:val="00972844"/>
    <w:rsid w:val="00972FE0"/>
    <w:rsid w:val="009733B0"/>
    <w:rsid w:val="00973478"/>
    <w:rsid w:val="009736F1"/>
    <w:rsid w:val="00973BBD"/>
    <w:rsid w:val="009740F7"/>
    <w:rsid w:val="009741A2"/>
    <w:rsid w:val="0097472C"/>
    <w:rsid w:val="0097496D"/>
    <w:rsid w:val="00974F39"/>
    <w:rsid w:val="00975758"/>
    <w:rsid w:val="0097605A"/>
    <w:rsid w:val="00976643"/>
    <w:rsid w:val="00976B94"/>
    <w:rsid w:val="00977B44"/>
    <w:rsid w:val="00977C4F"/>
    <w:rsid w:val="00977EB1"/>
    <w:rsid w:val="0098022B"/>
    <w:rsid w:val="0098072A"/>
    <w:rsid w:val="009807A1"/>
    <w:rsid w:val="009809BD"/>
    <w:rsid w:val="009809C4"/>
    <w:rsid w:val="009812FF"/>
    <w:rsid w:val="00981D8B"/>
    <w:rsid w:val="00981E56"/>
    <w:rsid w:val="00982400"/>
    <w:rsid w:val="00982447"/>
    <w:rsid w:val="00982716"/>
    <w:rsid w:val="0098280A"/>
    <w:rsid w:val="009829C3"/>
    <w:rsid w:val="00982F4A"/>
    <w:rsid w:val="009837A6"/>
    <w:rsid w:val="00983912"/>
    <w:rsid w:val="00983DD2"/>
    <w:rsid w:val="00984232"/>
    <w:rsid w:val="00984237"/>
    <w:rsid w:val="009843F1"/>
    <w:rsid w:val="00984471"/>
    <w:rsid w:val="00984767"/>
    <w:rsid w:val="00984F93"/>
    <w:rsid w:val="009850B9"/>
    <w:rsid w:val="009854D0"/>
    <w:rsid w:val="009855C8"/>
    <w:rsid w:val="0098561D"/>
    <w:rsid w:val="00985A9D"/>
    <w:rsid w:val="0098653E"/>
    <w:rsid w:val="00986587"/>
    <w:rsid w:val="00986775"/>
    <w:rsid w:val="00986F33"/>
    <w:rsid w:val="00987113"/>
    <w:rsid w:val="0098719B"/>
    <w:rsid w:val="009878A3"/>
    <w:rsid w:val="00987C6C"/>
    <w:rsid w:val="00987CB4"/>
    <w:rsid w:val="009903FD"/>
    <w:rsid w:val="009909F7"/>
    <w:rsid w:val="00990AB8"/>
    <w:rsid w:val="00990C69"/>
    <w:rsid w:val="00991042"/>
    <w:rsid w:val="00991751"/>
    <w:rsid w:val="00991818"/>
    <w:rsid w:val="00991875"/>
    <w:rsid w:val="009918D2"/>
    <w:rsid w:val="009922D2"/>
    <w:rsid w:val="009922EB"/>
    <w:rsid w:val="0099239F"/>
    <w:rsid w:val="0099256D"/>
    <w:rsid w:val="00992F38"/>
    <w:rsid w:val="00993837"/>
    <w:rsid w:val="009939DD"/>
    <w:rsid w:val="00993A79"/>
    <w:rsid w:val="00993ADF"/>
    <w:rsid w:val="009942EB"/>
    <w:rsid w:val="00994608"/>
    <w:rsid w:val="00994705"/>
    <w:rsid w:val="00994732"/>
    <w:rsid w:val="00994EB7"/>
    <w:rsid w:val="00994F87"/>
    <w:rsid w:val="00995325"/>
    <w:rsid w:val="00995329"/>
    <w:rsid w:val="009953AB"/>
    <w:rsid w:val="0099592A"/>
    <w:rsid w:val="00995930"/>
    <w:rsid w:val="00995937"/>
    <w:rsid w:val="00995989"/>
    <w:rsid w:val="00995CB3"/>
    <w:rsid w:val="00995F8A"/>
    <w:rsid w:val="0099623D"/>
    <w:rsid w:val="00996317"/>
    <w:rsid w:val="009964AC"/>
    <w:rsid w:val="00996502"/>
    <w:rsid w:val="00996E72"/>
    <w:rsid w:val="00996F78"/>
    <w:rsid w:val="00996F7F"/>
    <w:rsid w:val="0099743B"/>
    <w:rsid w:val="009976B2"/>
    <w:rsid w:val="0099771F"/>
    <w:rsid w:val="009977DF"/>
    <w:rsid w:val="00997D3D"/>
    <w:rsid w:val="00997FDE"/>
    <w:rsid w:val="009A0068"/>
    <w:rsid w:val="009A031C"/>
    <w:rsid w:val="009A0491"/>
    <w:rsid w:val="009A0621"/>
    <w:rsid w:val="009A128C"/>
    <w:rsid w:val="009A142D"/>
    <w:rsid w:val="009A192D"/>
    <w:rsid w:val="009A20C2"/>
    <w:rsid w:val="009A2381"/>
    <w:rsid w:val="009A2467"/>
    <w:rsid w:val="009A2602"/>
    <w:rsid w:val="009A27B4"/>
    <w:rsid w:val="009A2AA1"/>
    <w:rsid w:val="009A2F38"/>
    <w:rsid w:val="009A316C"/>
    <w:rsid w:val="009A367B"/>
    <w:rsid w:val="009A3A41"/>
    <w:rsid w:val="009A41E4"/>
    <w:rsid w:val="009A44B2"/>
    <w:rsid w:val="009A4780"/>
    <w:rsid w:val="009A4C04"/>
    <w:rsid w:val="009A5781"/>
    <w:rsid w:val="009A579A"/>
    <w:rsid w:val="009A58A2"/>
    <w:rsid w:val="009A61C2"/>
    <w:rsid w:val="009A647D"/>
    <w:rsid w:val="009A660B"/>
    <w:rsid w:val="009A6C7A"/>
    <w:rsid w:val="009A6CD2"/>
    <w:rsid w:val="009A6F0B"/>
    <w:rsid w:val="009A7364"/>
    <w:rsid w:val="009A7531"/>
    <w:rsid w:val="009A75BF"/>
    <w:rsid w:val="009A7FB8"/>
    <w:rsid w:val="009B024B"/>
    <w:rsid w:val="009B0483"/>
    <w:rsid w:val="009B08EA"/>
    <w:rsid w:val="009B0980"/>
    <w:rsid w:val="009B0FBC"/>
    <w:rsid w:val="009B119C"/>
    <w:rsid w:val="009B14CD"/>
    <w:rsid w:val="009B1629"/>
    <w:rsid w:val="009B1F6D"/>
    <w:rsid w:val="009B2029"/>
    <w:rsid w:val="009B2116"/>
    <w:rsid w:val="009B23AE"/>
    <w:rsid w:val="009B24C1"/>
    <w:rsid w:val="009B2618"/>
    <w:rsid w:val="009B2B92"/>
    <w:rsid w:val="009B2CBE"/>
    <w:rsid w:val="009B2F70"/>
    <w:rsid w:val="009B3399"/>
    <w:rsid w:val="009B359C"/>
    <w:rsid w:val="009B3633"/>
    <w:rsid w:val="009B36D2"/>
    <w:rsid w:val="009B38B9"/>
    <w:rsid w:val="009B3A72"/>
    <w:rsid w:val="009B3BBF"/>
    <w:rsid w:val="009B3CB1"/>
    <w:rsid w:val="009B3DD1"/>
    <w:rsid w:val="009B3E69"/>
    <w:rsid w:val="009B3EA4"/>
    <w:rsid w:val="009B4011"/>
    <w:rsid w:val="009B402E"/>
    <w:rsid w:val="009B44D9"/>
    <w:rsid w:val="009B4690"/>
    <w:rsid w:val="009B4CF9"/>
    <w:rsid w:val="009B4EAD"/>
    <w:rsid w:val="009B4FE2"/>
    <w:rsid w:val="009B500F"/>
    <w:rsid w:val="009B536C"/>
    <w:rsid w:val="009B542A"/>
    <w:rsid w:val="009B55A5"/>
    <w:rsid w:val="009B5919"/>
    <w:rsid w:val="009B599D"/>
    <w:rsid w:val="009B5B76"/>
    <w:rsid w:val="009B5DB1"/>
    <w:rsid w:val="009B5EB8"/>
    <w:rsid w:val="009B5F5A"/>
    <w:rsid w:val="009B6436"/>
    <w:rsid w:val="009B6456"/>
    <w:rsid w:val="009B65D8"/>
    <w:rsid w:val="009B6673"/>
    <w:rsid w:val="009B6990"/>
    <w:rsid w:val="009B6D7A"/>
    <w:rsid w:val="009B7672"/>
    <w:rsid w:val="009B7A14"/>
    <w:rsid w:val="009B7AB7"/>
    <w:rsid w:val="009B7C79"/>
    <w:rsid w:val="009C0050"/>
    <w:rsid w:val="009C0424"/>
    <w:rsid w:val="009C094D"/>
    <w:rsid w:val="009C0A4E"/>
    <w:rsid w:val="009C1160"/>
    <w:rsid w:val="009C11FE"/>
    <w:rsid w:val="009C12A7"/>
    <w:rsid w:val="009C12E1"/>
    <w:rsid w:val="009C18DD"/>
    <w:rsid w:val="009C1907"/>
    <w:rsid w:val="009C1B69"/>
    <w:rsid w:val="009C20CB"/>
    <w:rsid w:val="009C20DC"/>
    <w:rsid w:val="009C242D"/>
    <w:rsid w:val="009C2432"/>
    <w:rsid w:val="009C254F"/>
    <w:rsid w:val="009C2754"/>
    <w:rsid w:val="009C3125"/>
    <w:rsid w:val="009C3299"/>
    <w:rsid w:val="009C384C"/>
    <w:rsid w:val="009C3874"/>
    <w:rsid w:val="009C3DC5"/>
    <w:rsid w:val="009C4192"/>
    <w:rsid w:val="009C41AF"/>
    <w:rsid w:val="009C43D6"/>
    <w:rsid w:val="009C4538"/>
    <w:rsid w:val="009C4571"/>
    <w:rsid w:val="009C463D"/>
    <w:rsid w:val="009C4B24"/>
    <w:rsid w:val="009C4BCA"/>
    <w:rsid w:val="009C4C3C"/>
    <w:rsid w:val="009C507A"/>
    <w:rsid w:val="009C552C"/>
    <w:rsid w:val="009C5975"/>
    <w:rsid w:val="009C6026"/>
    <w:rsid w:val="009C60DC"/>
    <w:rsid w:val="009C6369"/>
    <w:rsid w:val="009C6AC3"/>
    <w:rsid w:val="009C6E82"/>
    <w:rsid w:val="009C70FC"/>
    <w:rsid w:val="009C7166"/>
    <w:rsid w:val="009C7615"/>
    <w:rsid w:val="009D0C6A"/>
    <w:rsid w:val="009D0D62"/>
    <w:rsid w:val="009D1072"/>
    <w:rsid w:val="009D13FD"/>
    <w:rsid w:val="009D14F1"/>
    <w:rsid w:val="009D1779"/>
    <w:rsid w:val="009D1A2B"/>
    <w:rsid w:val="009D1BA2"/>
    <w:rsid w:val="009D1C93"/>
    <w:rsid w:val="009D1E84"/>
    <w:rsid w:val="009D255F"/>
    <w:rsid w:val="009D291E"/>
    <w:rsid w:val="009D2949"/>
    <w:rsid w:val="009D2A05"/>
    <w:rsid w:val="009D2DC9"/>
    <w:rsid w:val="009D2E36"/>
    <w:rsid w:val="009D2E5F"/>
    <w:rsid w:val="009D2EBE"/>
    <w:rsid w:val="009D30BA"/>
    <w:rsid w:val="009D3132"/>
    <w:rsid w:val="009D37C0"/>
    <w:rsid w:val="009D3983"/>
    <w:rsid w:val="009D3EF7"/>
    <w:rsid w:val="009D4540"/>
    <w:rsid w:val="009D4CF0"/>
    <w:rsid w:val="009D4D26"/>
    <w:rsid w:val="009D4D61"/>
    <w:rsid w:val="009D4E72"/>
    <w:rsid w:val="009D4F2F"/>
    <w:rsid w:val="009D4FCD"/>
    <w:rsid w:val="009D50FB"/>
    <w:rsid w:val="009D5358"/>
    <w:rsid w:val="009D5DCA"/>
    <w:rsid w:val="009D6AF3"/>
    <w:rsid w:val="009D6B72"/>
    <w:rsid w:val="009D7624"/>
    <w:rsid w:val="009D7C86"/>
    <w:rsid w:val="009D7DA1"/>
    <w:rsid w:val="009D7DCF"/>
    <w:rsid w:val="009D7F44"/>
    <w:rsid w:val="009E0622"/>
    <w:rsid w:val="009E088E"/>
    <w:rsid w:val="009E0F6F"/>
    <w:rsid w:val="009E18DB"/>
    <w:rsid w:val="009E1B3D"/>
    <w:rsid w:val="009E2008"/>
    <w:rsid w:val="009E226E"/>
    <w:rsid w:val="009E230B"/>
    <w:rsid w:val="009E2F9D"/>
    <w:rsid w:val="009E2FFA"/>
    <w:rsid w:val="009E30FE"/>
    <w:rsid w:val="009E3280"/>
    <w:rsid w:val="009E3509"/>
    <w:rsid w:val="009E3712"/>
    <w:rsid w:val="009E39DA"/>
    <w:rsid w:val="009E3A46"/>
    <w:rsid w:val="009E3C72"/>
    <w:rsid w:val="009E410F"/>
    <w:rsid w:val="009E449F"/>
    <w:rsid w:val="009E4690"/>
    <w:rsid w:val="009E4C4B"/>
    <w:rsid w:val="009E4E25"/>
    <w:rsid w:val="009E515C"/>
    <w:rsid w:val="009E5DA0"/>
    <w:rsid w:val="009E5E3E"/>
    <w:rsid w:val="009E5E77"/>
    <w:rsid w:val="009E6636"/>
    <w:rsid w:val="009E7E5B"/>
    <w:rsid w:val="009F032B"/>
    <w:rsid w:val="009F0865"/>
    <w:rsid w:val="009F10BD"/>
    <w:rsid w:val="009F13AB"/>
    <w:rsid w:val="009F14BC"/>
    <w:rsid w:val="009F1521"/>
    <w:rsid w:val="009F16F5"/>
    <w:rsid w:val="009F17B8"/>
    <w:rsid w:val="009F1A17"/>
    <w:rsid w:val="009F1BD0"/>
    <w:rsid w:val="009F1CE5"/>
    <w:rsid w:val="009F1E01"/>
    <w:rsid w:val="009F266E"/>
    <w:rsid w:val="009F2895"/>
    <w:rsid w:val="009F2ABA"/>
    <w:rsid w:val="009F2E7A"/>
    <w:rsid w:val="009F30F3"/>
    <w:rsid w:val="009F3339"/>
    <w:rsid w:val="009F33E8"/>
    <w:rsid w:val="009F3A45"/>
    <w:rsid w:val="009F3BC1"/>
    <w:rsid w:val="009F3CA8"/>
    <w:rsid w:val="009F402D"/>
    <w:rsid w:val="009F436E"/>
    <w:rsid w:val="009F4580"/>
    <w:rsid w:val="009F4A73"/>
    <w:rsid w:val="009F4D01"/>
    <w:rsid w:val="009F4E2D"/>
    <w:rsid w:val="009F4E77"/>
    <w:rsid w:val="009F50AD"/>
    <w:rsid w:val="009F549A"/>
    <w:rsid w:val="009F54F4"/>
    <w:rsid w:val="009F5A80"/>
    <w:rsid w:val="009F5CAD"/>
    <w:rsid w:val="009F6060"/>
    <w:rsid w:val="009F6177"/>
    <w:rsid w:val="009F6185"/>
    <w:rsid w:val="009F6255"/>
    <w:rsid w:val="009F756F"/>
    <w:rsid w:val="009F769A"/>
    <w:rsid w:val="009F7827"/>
    <w:rsid w:val="009F7B63"/>
    <w:rsid w:val="00A001EE"/>
    <w:rsid w:val="00A003BE"/>
    <w:rsid w:val="00A0063A"/>
    <w:rsid w:val="00A0085B"/>
    <w:rsid w:val="00A01175"/>
    <w:rsid w:val="00A0149F"/>
    <w:rsid w:val="00A0193A"/>
    <w:rsid w:val="00A01B35"/>
    <w:rsid w:val="00A01D84"/>
    <w:rsid w:val="00A01E78"/>
    <w:rsid w:val="00A020EA"/>
    <w:rsid w:val="00A0216B"/>
    <w:rsid w:val="00A02363"/>
    <w:rsid w:val="00A025DB"/>
    <w:rsid w:val="00A02632"/>
    <w:rsid w:val="00A026C8"/>
    <w:rsid w:val="00A02B25"/>
    <w:rsid w:val="00A03479"/>
    <w:rsid w:val="00A038AE"/>
    <w:rsid w:val="00A0399D"/>
    <w:rsid w:val="00A03B19"/>
    <w:rsid w:val="00A045A0"/>
    <w:rsid w:val="00A0461A"/>
    <w:rsid w:val="00A04848"/>
    <w:rsid w:val="00A052AC"/>
    <w:rsid w:val="00A056BE"/>
    <w:rsid w:val="00A05B35"/>
    <w:rsid w:val="00A05C28"/>
    <w:rsid w:val="00A05CCC"/>
    <w:rsid w:val="00A05CEB"/>
    <w:rsid w:val="00A0674D"/>
    <w:rsid w:val="00A06810"/>
    <w:rsid w:val="00A06DC0"/>
    <w:rsid w:val="00A06EC7"/>
    <w:rsid w:val="00A06FC7"/>
    <w:rsid w:val="00A07392"/>
    <w:rsid w:val="00A076C5"/>
    <w:rsid w:val="00A07890"/>
    <w:rsid w:val="00A07902"/>
    <w:rsid w:val="00A1063E"/>
    <w:rsid w:val="00A106F7"/>
    <w:rsid w:val="00A109E5"/>
    <w:rsid w:val="00A10EEA"/>
    <w:rsid w:val="00A10F8C"/>
    <w:rsid w:val="00A119CA"/>
    <w:rsid w:val="00A11A07"/>
    <w:rsid w:val="00A11BE0"/>
    <w:rsid w:val="00A11D99"/>
    <w:rsid w:val="00A11E01"/>
    <w:rsid w:val="00A12732"/>
    <w:rsid w:val="00A1280A"/>
    <w:rsid w:val="00A1297D"/>
    <w:rsid w:val="00A12A00"/>
    <w:rsid w:val="00A12B68"/>
    <w:rsid w:val="00A12CA2"/>
    <w:rsid w:val="00A12F45"/>
    <w:rsid w:val="00A13279"/>
    <w:rsid w:val="00A134A1"/>
    <w:rsid w:val="00A135A8"/>
    <w:rsid w:val="00A13729"/>
    <w:rsid w:val="00A137C8"/>
    <w:rsid w:val="00A13986"/>
    <w:rsid w:val="00A13A92"/>
    <w:rsid w:val="00A13B43"/>
    <w:rsid w:val="00A13CA9"/>
    <w:rsid w:val="00A13D2E"/>
    <w:rsid w:val="00A13EF6"/>
    <w:rsid w:val="00A14028"/>
    <w:rsid w:val="00A1474F"/>
    <w:rsid w:val="00A14A16"/>
    <w:rsid w:val="00A14FD4"/>
    <w:rsid w:val="00A152A3"/>
    <w:rsid w:val="00A15684"/>
    <w:rsid w:val="00A156D1"/>
    <w:rsid w:val="00A15977"/>
    <w:rsid w:val="00A15F8F"/>
    <w:rsid w:val="00A160CE"/>
    <w:rsid w:val="00A16183"/>
    <w:rsid w:val="00A1626E"/>
    <w:rsid w:val="00A16298"/>
    <w:rsid w:val="00A1637F"/>
    <w:rsid w:val="00A16795"/>
    <w:rsid w:val="00A176CF"/>
    <w:rsid w:val="00A20008"/>
    <w:rsid w:val="00A201A4"/>
    <w:rsid w:val="00A21928"/>
    <w:rsid w:val="00A220CE"/>
    <w:rsid w:val="00A2212B"/>
    <w:rsid w:val="00A22156"/>
    <w:rsid w:val="00A22459"/>
    <w:rsid w:val="00A22591"/>
    <w:rsid w:val="00A226CB"/>
    <w:rsid w:val="00A22F03"/>
    <w:rsid w:val="00A231A2"/>
    <w:rsid w:val="00A2378C"/>
    <w:rsid w:val="00A23A15"/>
    <w:rsid w:val="00A23C5E"/>
    <w:rsid w:val="00A243EF"/>
    <w:rsid w:val="00A24B56"/>
    <w:rsid w:val="00A25283"/>
    <w:rsid w:val="00A2542C"/>
    <w:rsid w:val="00A255FC"/>
    <w:rsid w:val="00A25966"/>
    <w:rsid w:val="00A25B0C"/>
    <w:rsid w:val="00A25FD2"/>
    <w:rsid w:val="00A25FDB"/>
    <w:rsid w:val="00A261DA"/>
    <w:rsid w:val="00A263F4"/>
    <w:rsid w:val="00A268D4"/>
    <w:rsid w:val="00A26992"/>
    <w:rsid w:val="00A26DFE"/>
    <w:rsid w:val="00A26E82"/>
    <w:rsid w:val="00A27078"/>
    <w:rsid w:val="00A270A0"/>
    <w:rsid w:val="00A27709"/>
    <w:rsid w:val="00A2798F"/>
    <w:rsid w:val="00A27D0C"/>
    <w:rsid w:val="00A3050C"/>
    <w:rsid w:val="00A3091F"/>
    <w:rsid w:val="00A30DDB"/>
    <w:rsid w:val="00A30E3F"/>
    <w:rsid w:val="00A30EFC"/>
    <w:rsid w:val="00A30F5A"/>
    <w:rsid w:val="00A32023"/>
    <w:rsid w:val="00A3290A"/>
    <w:rsid w:val="00A32AFA"/>
    <w:rsid w:val="00A32F99"/>
    <w:rsid w:val="00A33665"/>
    <w:rsid w:val="00A3395F"/>
    <w:rsid w:val="00A33B57"/>
    <w:rsid w:val="00A33C6D"/>
    <w:rsid w:val="00A33DBD"/>
    <w:rsid w:val="00A342DA"/>
    <w:rsid w:val="00A3430A"/>
    <w:rsid w:val="00A345D4"/>
    <w:rsid w:val="00A3541B"/>
    <w:rsid w:val="00A35A66"/>
    <w:rsid w:val="00A35E60"/>
    <w:rsid w:val="00A3610C"/>
    <w:rsid w:val="00A363FE"/>
    <w:rsid w:val="00A364C2"/>
    <w:rsid w:val="00A36B84"/>
    <w:rsid w:val="00A36C52"/>
    <w:rsid w:val="00A36D33"/>
    <w:rsid w:val="00A37452"/>
    <w:rsid w:val="00A37646"/>
    <w:rsid w:val="00A37A07"/>
    <w:rsid w:val="00A37D08"/>
    <w:rsid w:val="00A4022F"/>
    <w:rsid w:val="00A402CA"/>
    <w:rsid w:val="00A40551"/>
    <w:rsid w:val="00A41143"/>
    <w:rsid w:val="00A41407"/>
    <w:rsid w:val="00A41593"/>
    <w:rsid w:val="00A4173B"/>
    <w:rsid w:val="00A41B23"/>
    <w:rsid w:val="00A41B46"/>
    <w:rsid w:val="00A41BF3"/>
    <w:rsid w:val="00A428C2"/>
    <w:rsid w:val="00A42C63"/>
    <w:rsid w:val="00A43260"/>
    <w:rsid w:val="00A43527"/>
    <w:rsid w:val="00A43839"/>
    <w:rsid w:val="00A43A65"/>
    <w:rsid w:val="00A43E14"/>
    <w:rsid w:val="00A43E83"/>
    <w:rsid w:val="00A43FA9"/>
    <w:rsid w:val="00A44800"/>
    <w:rsid w:val="00A44C24"/>
    <w:rsid w:val="00A44C68"/>
    <w:rsid w:val="00A45184"/>
    <w:rsid w:val="00A45A52"/>
    <w:rsid w:val="00A45EE5"/>
    <w:rsid w:val="00A46069"/>
    <w:rsid w:val="00A469CE"/>
    <w:rsid w:val="00A46A1C"/>
    <w:rsid w:val="00A4703D"/>
    <w:rsid w:val="00A47B31"/>
    <w:rsid w:val="00A47C30"/>
    <w:rsid w:val="00A47FDE"/>
    <w:rsid w:val="00A50300"/>
    <w:rsid w:val="00A5039C"/>
    <w:rsid w:val="00A5050E"/>
    <w:rsid w:val="00A50626"/>
    <w:rsid w:val="00A5081A"/>
    <w:rsid w:val="00A50833"/>
    <w:rsid w:val="00A5094E"/>
    <w:rsid w:val="00A50E17"/>
    <w:rsid w:val="00A50ECC"/>
    <w:rsid w:val="00A50F46"/>
    <w:rsid w:val="00A5117B"/>
    <w:rsid w:val="00A51469"/>
    <w:rsid w:val="00A515B6"/>
    <w:rsid w:val="00A51707"/>
    <w:rsid w:val="00A51A6C"/>
    <w:rsid w:val="00A51AA0"/>
    <w:rsid w:val="00A51BEC"/>
    <w:rsid w:val="00A51C4D"/>
    <w:rsid w:val="00A51DEF"/>
    <w:rsid w:val="00A51F09"/>
    <w:rsid w:val="00A526A9"/>
    <w:rsid w:val="00A528F4"/>
    <w:rsid w:val="00A5293C"/>
    <w:rsid w:val="00A52AAB"/>
    <w:rsid w:val="00A52FBD"/>
    <w:rsid w:val="00A53187"/>
    <w:rsid w:val="00A53548"/>
    <w:rsid w:val="00A53C32"/>
    <w:rsid w:val="00A54251"/>
    <w:rsid w:val="00A5466C"/>
    <w:rsid w:val="00A549B8"/>
    <w:rsid w:val="00A5516C"/>
    <w:rsid w:val="00A5535C"/>
    <w:rsid w:val="00A555DD"/>
    <w:rsid w:val="00A5576A"/>
    <w:rsid w:val="00A55FB3"/>
    <w:rsid w:val="00A56049"/>
    <w:rsid w:val="00A5643F"/>
    <w:rsid w:val="00A56599"/>
    <w:rsid w:val="00A566A9"/>
    <w:rsid w:val="00A567C7"/>
    <w:rsid w:val="00A56AB9"/>
    <w:rsid w:val="00A56EA7"/>
    <w:rsid w:val="00A57677"/>
    <w:rsid w:val="00A576FD"/>
    <w:rsid w:val="00A57A02"/>
    <w:rsid w:val="00A60C1C"/>
    <w:rsid w:val="00A60CF2"/>
    <w:rsid w:val="00A60F8F"/>
    <w:rsid w:val="00A61067"/>
    <w:rsid w:val="00A611E9"/>
    <w:rsid w:val="00A611FA"/>
    <w:rsid w:val="00A615B2"/>
    <w:rsid w:val="00A616AD"/>
    <w:rsid w:val="00A6233D"/>
    <w:rsid w:val="00A6243A"/>
    <w:rsid w:val="00A627A7"/>
    <w:rsid w:val="00A6291D"/>
    <w:rsid w:val="00A62AB0"/>
    <w:rsid w:val="00A62BCB"/>
    <w:rsid w:val="00A62C72"/>
    <w:rsid w:val="00A62D60"/>
    <w:rsid w:val="00A62D98"/>
    <w:rsid w:val="00A633F5"/>
    <w:rsid w:val="00A638CE"/>
    <w:rsid w:val="00A639EE"/>
    <w:rsid w:val="00A6411E"/>
    <w:rsid w:val="00A643FD"/>
    <w:rsid w:val="00A647BC"/>
    <w:rsid w:val="00A64C76"/>
    <w:rsid w:val="00A64DF6"/>
    <w:rsid w:val="00A64E7E"/>
    <w:rsid w:val="00A65360"/>
    <w:rsid w:val="00A65596"/>
    <w:rsid w:val="00A656DD"/>
    <w:rsid w:val="00A6579B"/>
    <w:rsid w:val="00A66057"/>
    <w:rsid w:val="00A661E4"/>
    <w:rsid w:val="00A661F8"/>
    <w:rsid w:val="00A66218"/>
    <w:rsid w:val="00A66397"/>
    <w:rsid w:val="00A6648C"/>
    <w:rsid w:val="00A665C6"/>
    <w:rsid w:val="00A6692B"/>
    <w:rsid w:val="00A6706B"/>
    <w:rsid w:val="00A670DB"/>
    <w:rsid w:val="00A67685"/>
    <w:rsid w:val="00A67C67"/>
    <w:rsid w:val="00A67FA9"/>
    <w:rsid w:val="00A70078"/>
    <w:rsid w:val="00A7084A"/>
    <w:rsid w:val="00A709A2"/>
    <w:rsid w:val="00A70B8A"/>
    <w:rsid w:val="00A70C6A"/>
    <w:rsid w:val="00A70CE8"/>
    <w:rsid w:val="00A70E1B"/>
    <w:rsid w:val="00A711A4"/>
    <w:rsid w:val="00A71B36"/>
    <w:rsid w:val="00A72365"/>
    <w:rsid w:val="00A72366"/>
    <w:rsid w:val="00A723AF"/>
    <w:rsid w:val="00A72626"/>
    <w:rsid w:val="00A73167"/>
    <w:rsid w:val="00A7319A"/>
    <w:rsid w:val="00A73288"/>
    <w:rsid w:val="00A7359B"/>
    <w:rsid w:val="00A736E4"/>
    <w:rsid w:val="00A738E6"/>
    <w:rsid w:val="00A73CA5"/>
    <w:rsid w:val="00A73CC6"/>
    <w:rsid w:val="00A73F19"/>
    <w:rsid w:val="00A73F2C"/>
    <w:rsid w:val="00A741EF"/>
    <w:rsid w:val="00A7423F"/>
    <w:rsid w:val="00A7467C"/>
    <w:rsid w:val="00A74A59"/>
    <w:rsid w:val="00A74BC5"/>
    <w:rsid w:val="00A75364"/>
    <w:rsid w:val="00A75656"/>
    <w:rsid w:val="00A75D01"/>
    <w:rsid w:val="00A761C1"/>
    <w:rsid w:val="00A76B94"/>
    <w:rsid w:val="00A76BC5"/>
    <w:rsid w:val="00A76E7E"/>
    <w:rsid w:val="00A76EAF"/>
    <w:rsid w:val="00A771E2"/>
    <w:rsid w:val="00A77681"/>
    <w:rsid w:val="00A77AE1"/>
    <w:rsid w:val="00A8034A"/>
    <w:rsid w:val="00A80B21"/>
    <w:rsid w:val="00A80B7C"/>
    <w:rsid w:val="00A80C06"/>
    <w:rsid w:val="00A80EA8"/>
    <w:rsid w:val="00A80EFF"/>
    <w:rsid w:val="00A812D8"/>
    <w:rsid w:val="00A81351"/>
    <w:rsid w:val="00A81502"/>
    <w:rsid w:val="00A81B24"/>
    <w:rsid w:val="00A81F28"/>
    <w:rsid w:val="00A81FF0"/>
    <w:rsid w:val="00A82226"/>
    <w:rsid w:val="00A82B6A"/>
    <w:rsid w:val="00A831F3"/>
    <w:rsid w:val="00A83620"/>
    <w:rsid w:val="00A8479D"/>
    <w:rsid w:val="00A84EDC"/>
    <w:rsid w:val="00A850A2"/>
    <w:rsid w:val="00A8522A"/>
    <w:rsid w:val="00A8597B"/>
    <w:rsid w:val="00A85A7C"/>
    <w:rsid w:val="00A85B4C"/>
    <w:rsid w:val="00A86440"/>
    <w:rsid w:val="00A8680B"/>
    <w:rsid w:val="00A86B3D"/>
    <w:rsid w:val="00A86BD6"/>
    <w:rsid w:val="00A8700A"/>
    <w:rsid w:val="00A874D2"/>
    <w:rsid w:val="00A87505"/>
    <w:rsid w:val="00A8765F"/>
    <w:rsid w:val="00A87894"/>
    <w:rsid w:val="00A87A2F"/>
    <w:rsid w:val="00A87AC4"/>
    <w:rsid w:val="00A87ACA"/>
    <w:rsid w:val="00A87EA5"/>
    <w:rsid w:val="00A87EE0"/>
    <w:rsid w:val="00A9007D"/>
    <w:rsid w:val="00A90481"/>
    <w:rsid w:val="00A911F7"/>
    <w:rsid w:val="00A915A0"/>
    <w:rsid w:val="00A917F4"/>
    <w:rsid w:val="00A91AFB"/>
    <w:rsid w:val="00A9206A"/>
    <w:rsid w:val="00A922D8"/>
    <w:rsid w:val="00A9242C"/>
    <w:rsid w:val="00A9291E"/>
    <w:rsid w:val="00A9294C"/>
    <w:rsid w:val="00A92AA8"/>
    <w:rsid w:val="00A92AE6"/>
    <w:rsid w:val="00A92CD6"/>
    <w:rsid w:val="00A92D12"/>
    <w:rsid w:val="00A9300B"/>
    <w:rsid w:val="00A9308F"/>
    <w:rsid w:val="00A93350"/>
    <w:rsid w:val="00A9348F"/>
    <w:rsid w:val="00A935A3"/>
    <w:rsid w:val="00A93C55"/>
    <w:rsid w:val="00A94723"/>
    <w:rsid w:val="00A947AB"/>
    <w:rsid w:val="00A94ABC"/>
    <w:rsid w:val="00A94BFA"/>
    <w:rsid w:val="00A94C0C"/>
    <w:rsid w:val="00A94E8F"/>
    <w:rsid w:val="00A94EB2"/>
    <w:rsid w:val="00A95295"/>
    <w:rsid w:val="00A95452"/>
    <w:rsid w:val="00A9592B"/>
    <w:rsid w:val="00A9642A"/>
    <w:rsid w:val="00A9663A"/>
    <w:rsid w:val="00A96EA2"/>
    <w:rsid w:val="00A97A06"/>
    <w:rsid w:val="00A97F13"/>
    <w:rsid w:val="00A97F4D"/>
    <w:rsid w:val="00AA02E9"/>
    <w:rsid w:val="00AA04E7"/>
    <w:rsid w:val="00AA0653"/>
    <w:rsid w:val="00AA06ED"/>
    <w:rsid w:val="00AA0826"/>
    <w:rsid w:val="00AA0926"/>
    <w:rsid w:val="00AA0C8B"/>
    <w:rsid w:val="00AA0FC3"/>
    <w:rsid w:val="00AA1D2E"/>
    <w:rsid w:val="00AA1F76"/>
    <w:rsid w:val="00AA22FA"/>
    <w:rsid w:val="00AA24EC"/>
    <w:rsid w:val="00AA2633"/>
    <w:rsid w:val="00AA2697"/>
    <w:rsid w:val="00AA2AF2"/>
    <w:rsid w:val="00AA2BA6"/>
    <w:rsid w:val="00AA2EBC"/>
    <w:rsid w:val="00AA3154"/>
    <w:rsid w:val="00AA3EC8"/>
    <w:rsid w:val="00AA4261"/>
    <w:rsid w:val="00AA4524"/>
    <w:rsid w:val="00AA499C"/>
    <w:rsid w:val="00AA5102"/>
    <w:rsid w:val="00AA523D"/>
    <w:rsid w:val="00AA528F"/>
    <w:rsid w:val="00AA52F1"/>
    <w:rsid w:val="00AA539B"/>
    <w:rsid w:val="00AA53E2"/>
    <w:rsid w:val="00AA54CF"/>
    <w:rsid w:val="00AA58CD"/>
    <w:rsid w:val="00AA5A50"/>
    <w:rsid w:val="00AA628E"/>
    <w:rsid w:val="00AA642C"/>
    <w:rsid w:val="00AA6649"/>
    <w:rsid w:val="00AA6730"/>
    <w:rsid w:val="00AA6886"/>
    <w:rsid w:val="00AA6979"/>
    <w:rsid w:val="00AA756C"/>
    <w:rsid w:val="00AA7790"/>
    <w:rsid w:val="00AA7E49"/>
    <w:rsid w:val="00AA7F9F"/>
    <w:rsid w:val="00AB015B"/>
    <w:rsid w:val="00AB03F7"/>
    <w:rsid w:val="00AB0885"/>
    <w:rsid w:val="00AB0A8C"/>
    <w:rsid w:val="00AB0C62"/>
    <w:rsid w:val="00AB0D22"/>
    <w:rsid w:val="00AB0FF1"/>
    <w:rsid w:val="00AB100B"/>
    <w:rsid w:val="00AB1230"/>
    <w:rsid w:val="00AB1510"/>
    <w:rsid w:val="00AB16C7"/>
    <w:rsid w:val="00AB16DB"/>
    <w:rsid w:val="00AB17D4"/>
    <w:rsid w:val="00AB18CF"/>
    <w:rsid w:val="00AB1ACD"/>
    <w:rsid w:val="00AB1B3A"/>
    <w:rsid w:val="00AB22FF"/>
    <w:rsid w:val="00AB258B"/>
    <w:rsid w:val="00AB2A51"/>
    <w:rsid w:val="00AB33F0"/>
    <w:rsid w:val="00AB3AC0"/>
    <w:rsid w:val="00AB3E88"/>
    <w:rsid w:val="00AB3EF3"/>
    <w:rsid w:val="00AB424B"/>
    <w:rsid w:val="00AB469B"/>
    <w:rsid w:val="00AB4E00"/>
    <w:rsid w:val="00AB4E7A"/>
    <w:rsid w:val="00AB5AD0"/>
    <w:rsid w:val="00AB61BC"/>
    <w:rsid w:val="00AB6238"/>
    <w:rsid w:val="00AB657A"/>
    <w:rsid w:val="00AB6705"/>
    <w:rsid w:val="00AB6DCC"/>
    <w:rsid w:val="00AB7514"/>
    <w:rsid w:val="00AB79F0"/>
    <w:rsid w:val="00AB7D7B"/>
    <w:rsid w:val="00AC0141"/>
    <w:rsid w:val="00AC01D7"/>
    <w:rsid w:val="00AC0476"/>
    <w:rsid w:val="00AC07F8"/>
    <w:rsid w:val="00AC0ABD"/>
    <w:rsid w:val="00AC1386"/>
    <w:rsid w:val="00AC1B88"/>
    <w:rsid w:val="00AC2183"/>
    <w:rsid w:val="00AC2F70"/>
    <w:rsid w:val="00AC3037"/>
    <w:rsid w:val="00AC3076"/>
    <w:rsid w:val="00AC30FE"/>
    <w:rsid w:val="00AC3637"/>
    <w:rsid w:val="00AC3DEC"/>
    <w:rsid w:val="00AC3EAD"/>
    <w:rsid w:val="00AC4236"/>
    <w:rsid w:val="00AC4237"/>
    <w:rsid w:val="00AC484E"/>
    <w:rsid w:val="00AC486C"/>
    <w:rsid w:val="00AC4CEE"/>
    <w:rsid w:val="00AC53FD"/>
    <w:rsid w:val="00AC587B"/>
    <w:rsid w:val="00AC58CD"/>
    <w:rsid w:val="00AC59D1"/>
    <w:rsid w:val="00AC5ACC"/>
    <w:rsid w:val="00AC5C25"/>
    <w:rsid w:val="00AC5E86"/>
    <w:rsid w:val="00AC625D"/>
    <w:rsid w:val="00AC6664"/>
    <w:rsid w:val="00AC6CE4"/>
    <w:rsid w:val="00AC6FCB"/>
    <w:rsid w:val="00AC7028"/>
    <w:rsid w:val="00AC7205"/>
    <w:rsid w:val="00AC7482"/>
    <w:rsid w:val="00AC758C"/>
    <w:rsid w:val="00AC7937"/>
    <w:rsid w:val="00AC7CC0"/>
    <w:rsid w:val="00AC7ED8"/>
    <w:rsid w:val="00AD0013"/>
    <w:rsid w:val="00AD005F"/>
    <w:rsid w:val="00AD0143"/>
    <w:rsid w:val="00AD0231"/>
    <w:rsid w:val="00AD0708"/>
    <w:rsid w:val="00AD0723"/>
    <w:rsid w:val="00AD0801"/>
    <w:rsid w:val="00AD0F3E"/>
    <w:rsid w:val="00AD122E"/>
    <w:rsid w:val="00AD179A"/>
    <w:rsid w:val="00AD1E90"/>
    <w:rsid w:val="00AD1F1C"/>
    <w:rsid w:val="00AD2139"/>
    <w:rsid w:val="00AD2743"/>
    <w:rsid w:val="00AD2867"/>
    <w:rsid w:val="00AD288E"/>
    <w:rsid w:val="00AD2A0C"/>
    <w:rsid w:val="00AD2B26"/>
    <w:rsid w:val="00AD2B56"/>
    <w:rsid w:val="00AD2B7A"/>
    <w:rsid w:val="00AD2E8D"/>
    <w:rsid w:val="00AD2FDC"/>
    <w:rsid w:val="00AD324F"/>
    <w:rsid w:val="00AD32F0"/>
    <w:rsid w:val="00AD34D9"/>
    <w:rsid w:val="00AD38DB"/>
    <w:rsid w:val="00AD3D42"/>
    <w:rsid w:val="00AD464F"/>
    <w:rsid w:val="00AD4722"/>
    <w:rsid w:val="00AD4C7C"/>
    <w:rsid w:val="00AD4D34"/>
    <w:rsid w:val="00AD4EBC"/>
    <w:rsid w:val="00AD5159"/>
    <w:rsid w:val="00AD51B4"/>
    <w:rsid w:val="00AD56A9"/>
    <w:rsid w:val="00AD57FB"/>
    <w:rsid w:val="00AD5E61"/>
    <w:rsid w:val="00AD60F3"/>
    <w:rsid w:val="00AD6B5F"/>
    <w:rsid w:val="00AD74A3"/>
    <w:rsid w:val="00AD753B"/>
    <w:rsid w:val="00AD76C4"/>
    <w:rsid w:val="00AD76C9"/>
    <w:rsid w:val="00AE01DA"/>
    <w:rsid w:val="00AE07F4"/>
    <w:rsid w:val="00AE0B80"/>
    <w:rsid w:val="00AE0D7B"/>
    <w:rsid w:val="00AE0F59"/>
    <w:rsid w:val="00AE1307"/>
    <w:rsid w:val="00AE1985"/>
    <w:rsid w:val="00AE1B35"/>
    <w:rsid w:val="00AE1B8C"/>
    <w:rsid w:val="00AE1C59"/>
    <w:rsid w:val="00AE1CA4"/>
    <w:rsid w:val="00AE1CB1"/>
    <w:rsid w:val="00AE2366"/>
    <w:rsid w:val="00AE270B"/>
    <w:rsid w:val="00AE3147"/>
    <w:rsid w:val="00AE34A8"/>
    <w:rsid w:val="00AE3A6F"/>
    <w:rsid w:val="00AE3D17"/>
    <w:rsid w:val="00AE3DA3"/>
    <w:rsid w:val="00AE3EB2"/>
    <w:rsid w:val="00AE4200"/>
    <w:rsid w:val="00AE4217"/>
    <w:rsid w:val="00AE433F"/>
    <w:rsid w:val="00AE4399"/>
    <w:rsid w:val="00AE4525"/>
    <w:rsid w:val="00AE49B3"/>
    <w:rsid w:val="00AE4DA1"/>
    <w:rsid w:val="00AE5124"/>
    <w:rsid w:val="00AE5665"/>
    <w:rsid w:val="00AE5D5B"/>
    <w:rsid w:val="00AE6982"/>
    <w:rsid w:val="00AE69E1"/>
    <w:rsid w:val="00AE6A97"/>
    <w:rsid w:val="00AE6B86"/>
    <w:rsid w:val="00AE6C2B"/>
    <w:rsid w:val="00AE6D3D"/>
    <w:rsid w:val="00AE7060"/>
    <w:rsid w:val="00AE77B6"/>
    <w:rsid w:val="00AE786F"/>
    <w:rsid w:val="00AE7F5E"/>
    <w:rsid w:val="00AE7FA3"/>
    <w:rsid w:val="00AF012E"/>
    <w:rsid w:val="00AF03FE"/>
    <w:rsid w:val="00AF07C4"/>
    <w:rsid w:val="00AF0E6D"/>
    <w:rsid w:val="00AF11F0"/>
    <w:rsid w:val="00AF12C6"/>
    <w:rsid w:val="00AF1CB4"/>
    <w:rsid w:val="00AF2399"/>
    <w:rsid w:val="00AF289A"/>
    <w:rsid w:val="00AF308F"/>
    <w:rsid w:val="00AF3127"/>
    <w:rsid w:val="00AF32B4"/>
    <w:rsid w:val="00AF3446"/>
    <w:rsid w:val="00AF3A61"/>
    <w:rsid w:val="00AF3B93"/>
    <w:rsid w:val="00AF3BAA"/>
    <w:rsid w:val="00AF3D9E"/>
    <w:rsid w:val="00AF3E54"/>
    <w:rsid w:val="00AF418F"/>
    <w:rsid w:val="00AF46F0"/>
    <w:rsid w:val="00AF4780"/>
    <w:rsid w:val="00AF48DC"/>
    <w:rsid w:val="00AF506F"/>
    <w:rsid w:val="00AF52B3"/>
    <w:rsid w:val="00AF54EB"/>
    <w:rsid w:val="00AF55CE"/>
    <w:rsid w:val="00AF5AED"/>
    <w:rsid w:val="00AF5C38"/>
    <w:rsid w:val="00AF5E8B"/>
    <w:rsid w:val="00AF66B7"/>
    <w:rsid w:val="00AF67CE"/>
    <w:rsid w:val="00AF6AEF"/>
    <w:rsid w:val="00AF6C51"/>
    <w:rsid w:val="00AF6CE3"/>
    <w:rsid w:val="00AF6EFB"/>
    <w:rsid w:val="00AF710F"/>
    <w:rsid w:val="00AF7223"/>
    <w:rsid w:val="00AF7247"/>
    <w:rsid w:val="00AF726B"/>
    <w:rsid w:val="00AF7485"/>
    <w:rsid w:val="00B003A9"/>
    <w:rsid w:val="00B003BC"/>
    <w:rsid w:val="00B00433"/>
    <w:rsid w:val="00B00671"/>
    <w:rsid w:val="00B00D85"/>
    <w:rsid w:val="00B00E61"/>
    <w:rsid w:val="00B01503"/>
    <w:rsid w:val="00B01A60"/>
    <w:rsid w:val="00B01C24"/>
    <w:rsid w:val="00B01FF7"/>
    <w:rsid w:val="00B02287"/>
    <w:rsid w:val="00B0255D"/>
    <w:rsid w:val="00B02B09"/>
    <w:rsid w:val="00B02C53"/>
    <w:rsid w:val="00B02DBE"/>
    <w:rsid w:val="00B02E17"/>
    <w:rsid w:val="00B02E8A"/>
    <w:rsid w:val="00B030BA"/>
    <w:rsid w:val="00B03258"/>
    <w:rsid w:val="00B036F7"/>
    <w:rsid w:val="00B03948"/>
    <w:rsid w:val="00B03D83"/>
    <w:rsid w:val="00B03F90"/>
    <w:rsid w:val="00B0420B"/>
    <w:rsid w:val="00B0472D"/>
    <w:rsid w:val="00B04B9D"/>
    <w:rsid w:val="00B04C20"/>
    <w:rsid w:val="00B050FB"/>
    <w:rsid w:val="00B05675"/>
    <w:rsid w:val="00B0575C"/>
    <w:rsid w:val="00B05A3F"/>
    <w:rsid w:val="00B05E2C"/>
    <w:rsid w:val="00B05F07"/>
    <w:rsid w:val="00B06014"/>
    <w:rsid w:val="00B06896"/>
    <w:rsid w:val="00B06BF2"/>
    <w:rsid w:val="00B06E75"/>
    <w:rsid w:val="00B07194"/>
    <w:rsid w:val="00B0785B"/>
    <w:rsid w:val="00B0798A"/>
    <w:rsid w:val="00B07B1A"/>
    <w:rsid w:val="00B07F23"/>
    <w:rsid w:val="00B10207"/>
    <w:rsid w:val="00B10211"/>
    <w:rsid w:val="00B108F8"/>
    <w:rsid w:val="00B1092D"/>
    <w:rsid w:val="00B10B80"/>
    <w:rsid w:val="00B10DB9"/>
    <w:rsid w:val="00B11377"/>
    <w:rsid w:val="00B1157D"/>
    <w:rsid w:val="00B116EB"/>
    <w:rsid w:val="00B116FB"/>
    <w:rsid w:val="00B1189F"/>
    <w:rsid w:val="00B11BA1"/>
    <w:rsid w:val="00B11C1C"/>
    <w:rsid w:val="00B11CB4"/>
    <w:rsid w:val="00B1231F"/>
    <w:rsid w:val="00B1247C"/>
    <w:rsid w:val="00B125DE"/>
    <w:rsid w:val="00B12630"/>
    <w:rsid w:val="00B12947"/>
    <w:rsid w:val="00B12968"/>
    <w:rsid w:val="00B12A11"/>
    <w:rsid w:val="00B12FA7"/>
    <w:rsid w:val="00B13148"/>
    <w:rsid w:val="00B138B7"/>
    <w:rsid w:val="00B13AE1"/>
    <w:rsid w:val="00B13EBE"/>
    <w:rsid w:val="00B13F10"/>
    <w:rsid w:val="00B14042"/>
    <w:rsid w:val="00B14755"/>
    <w:rsid w:val="00B14F55"/>
    <w:rsid w:val="00B1506A"/>
    <w:rsid w:val="00B151A7"/>
    <w:rsid w:val="00B153AA"/>
    <w:rsid w:val="00B153E9"/>
    <w:rsid w:val="00B155AD"/>
    <w:rsid w:val="00B15A58"/>
    <w:rsid w:val="00B15BC9"/>
    <w:rsid w:val="00B16B3E"/>
    <w:rsid w:val="00B16EC7"/>
    <w:rsid w:val="00B172A1"/>
    <w:rsid w:val="00B17525"/>
    <w:rsid w:val="00B1796C"/>
    <w:rsid w:val="00B17EF9"/>
    <w:rsid w:val="00B17F46"/>
    <w:rsid w:val="00B17F5D"/>
    <w:rsid w:val="00B20182"/>
    <w:rsid w:val="00B20264"/>
    <w:rsid w:val="00B204EA"/>
    <w:rsid w:val="00B20769"/>
    <w:rsid w:val="00B213DE"/>
    <w:rsid w:val="00B2141F"/>
    <w:rsid w:val="00B217BA"/>
    <w:rsid w:val="00B21801"/>
    <w:rsid w:val="00B21E1D"/>
    <w:rsid w:val="00B21FCC"/>
    <w:rsid w:val="00B220A9"/>
    <w:rsid w:val="00B22222"/>
    <w:rsid w:val="00B22EF6"/>
    <w:rsid w:val="00B22F48"/>
    <w:rsid w:val="00B22F71"/>
    <w:rsid w:val="00B23100"/>
    <w:rsid w:val="00B23200"/>
    <w:rsid w:val="00B239F7"/>
    <w:rsid w:val="00B23C6D"/>
    <w:rsid w:val="00B23E30"/>
    <w:rsid w:val="00B24350"/>
    <w:rsid w:val="00B24461"/>
    <w:rsid w:val="00B247D7"/>
    <w:rsid w:val="00B24940"/>
    <w:rsid w:val="00B24EF1"/>
    <w:rsid w:val="00B2530E"/>
    <w:rsid w:val="00B2534C"/>
    <w:rsid w:val="00B253C0"/>
    <w:rsid w:val="00B2546D"/>
    <w:rsid w:val="00B256CE"/>
    <w:rsid w:val="00B25CC0"/>
    <w:rsid w:val="00B2638F"/>
    <w:rsid w:val="00B2658C"/>
    <w:rsid w:val="00B265D0"/>
    <w:rsid w:val="00B27534"/>
    <w:rsid w:val="00B27546"/>
    <w:rsid w:val="00B2777D"/>
    <w:rsid w:val="00B279E8"/>
    <w:rsid w:val="00B27DBD"/>
    <w:rsid w:val="00B30082"/>
    <w:rsid w:val="00B300C5"/>
    <w:rsid w:val="00B30375"/>
    <w:rsid w:val="00B306F3"/>
    <w:rsid w:val="00B308DE"/>
    <w:rsid w:val="00B30B56"/>
    <w:rsid w:val="00B30BBF"/>
    <w:rsid w:val="00B30E6B"/>
    <w:rsid w:val="00B31648"/>
    <w:rsid w:val="00B317D8"/>
    <w:rsid w:val="00B318DD"/>
    <w:rsid w:val="00B31CD2"/>
    <w:rsid w:val="00B32063"/>
    <w:rsid w:val="00B32663"/>
    <w:rsid w:val="00B32A6A"/>
    <w:rsid w:val="00B32F2E"/>
    <w:rsid w:val="00B33047"/>
    <w:rsid w:val="00B336F6"/>
    <w:rsid w:val="00B338B8"/>
    <w:rsid w:val="00B3398E"/>
    <w:rsid w:val="00B33A18"/>
    <w:rsid w:val="00B33AFF"/>
    <w:rsid w:val="00B33B1C"/>
    <w:rsid w:val="00B33C60"/>
    <w:rsid w:val="00B3473E"/>
    <w:rsid w:val="00B34B1D"/>
    <w:rsid w:val="00B34BC6"/>
    <w:rsid w:val="00B34E3F"/>
    <w:rsid w:val="00B352F2"/>
    <w:rsid w:val="00B35326"/>
    <w:rsid w:val="00B3547F"/>
    <w:rsid w:val="00B35666"/>
    <w:rsid w:val="00B3568C"/>
    <w:rsid w:val="00B35A64"/>
    <w:rsid w:val="00B35ABC"/>
    <w:rsid w:val="00B35BFB"/>
    <w:rsid w:val="00B35CE0"/>
    <w:rsid w:val="00B3602B"/>
    <w:rsid w:val="00B36091"/>
    <w:rsid w:val="00B36883"/>
    <w:rsid w:val="00B370C3"/>
    <w:rsid w:val="00B40259"/>
    <w:rsid w:val="00B40D53"/>
    <w:rsid w:val="00B40DCD"/>
    <w:rsid w:val="00B4125E"/>
    <w:rsid w:val="00B41499"/>
    <w:rsid w:val="00B416DF"/>
    <w:rsid w:val="00B416E9"/>
    <w:rsid w:val="00B41937"/>
    <w:rsid w:val="00B4196D"/>
    <w:rsid w:val="00B41A9F"/>
    <w:rsid w:val="00B41DEB"/>
    <w:rsid w:val="00B41DF0"/>
    <w:rsid w:val="00B41E74"/>
    <w:rsid w:val="00B41EF7"/>
    <w:rsid w:val="00B423FF"/>
    <w:rsid w:val="00B428D8"/>
    <w:rsid w:val="00B42A5D"/>
    <w:rsid w:val="00B4346B"/>
    <w:rsid w:val="00B43782"/>
    <w:rsid w:val="00B4381F"/>
    <w:rsid w:val="00B43BE2"/>
    <w:rsid w:val="00B44072"/>
    <w:rsid w:val="00B443BC"/>
    <w:rsid w:val="00B443CC"/>
    <w:rsid w:val="00B44AF0"/>
    <w:rsid w:val="00B44B78"/>
    <w:rsid w:val="00B44F12"/>
    <w:rsid w:val="00B45044"/>
    <w:rsid w:val="00B4504F"/>
    <w:rsid w:val="00B451DB"/>
    <w:rsid w:val="00B45404"/>
    <w:rsid w:val="00B454C1"/>
    <w:rsid w:val="00B45CB6"/>
    <w:rsid w:val="00B45CD9"/>
    <w:rsid w:val="00B45DCD"/>
    <w:rsid w:val="00B46009"/>
    <w:rsid w:val="00B462A3"/>
    <w:rsid w:val="00B4650C"/>
    <w:rsid w:val="00B46BD3"/>
    <w:rsid w:val="00B46DEB"/>
    <w:rsid w:val="00B4711D"/>
    <w:rsid w:val="00B476B2"/>
    <w:rsid w:val="00B47942"/>
    <w:rsid w:val="00B5023A"/>
    <w:rsid w:val="00B5031E"/>
    <w:rsid w:val="00B5033B"/>
    <w:rsid w:val="00B50341"/>
    <w:rsid w:val="00B504E7"/>
    <w:rsid w:val="00B50705"/>
    <w:rsid w:val="00B50C11"/>
    <w:rsid w:val="00B512E1"/>
    <w:rsid w:val="00B51D13"/>
    <w:rsid w:val="00B51E96"/>
    <w:rsid w:val="00B52076"/>
    <w:rsid w:val="00B52871"/>
    <w:rsid w:val="00B52B4B"/>
    <w:rsid w:val="00B532F7"/>
    <w:rsid w:val="00B53ABF"/>
    <w:rsid w:val="00B53EF8"/>
    <w:rsid w:val="00B5443F"/>
    <w:rsid w:val="00B54856"/>
    <w:rsid w:val="00B549A0"/>
    <w:rsid w:val="00B54A13"/>
    <w:rsid w:val="00B54C75"/>
    <w:rsid w:val="00B54DEA"/>
    <w:rsid w:val="00B54E77"/>
    <w:rsid w:val="00B5515D"/>
    <w:rsid w:val="00B5536E"/>
    <w:rsid w:val="00B55E3C"/>
    <w:rsid w:val="00B55FDA"/>
    <w:rsid w:val="00B56823"/>
    <w:rsid w:val="00B56C87"/>
    <w:rsid w:val="00B572DF"/>
    <w:rsid w:val="00B57493"/>
    <w:rsid w:val="00B574C0"/>
    <w:rsid w:val="00B57A2E"/>
    <w:rsid w:val="00B60169"/>
    <w:rsid w:val="00B601B2"/>
    <w:rsid w:val="00B60838"/>
    <w:rsid w:val="00B60EE5"/>
    <w:rsid w:val="00B60F66"/>
    <w:rsid w:val="00B61182"/>
    <w:rsid w:val="00B61340"/>
    <w:rsid w:val="00B61380"/>
    <w:rsid w:val="00B61C0F"/>
    <w:rsid w:val="00B61D73"/>
    <w:rsid w:val="00B61EA1"/>
    <w:rsid w:val="00B622B1"/>
    <w:rsid w:val="00B62723"/>
    <w:rsid w:val="00B627F2"/>
    <w:rsid w:val="00B62932"/>
    <w:rsid w:val="00B62C60"/>
    <w:rsid w:val="00B62E2D"/>
    <w:rsid w:val="00B62F92"/>
    <w:rsid w:val="00B63089"/>
    <w:rsid w:val="00B6310C"/>
    <w:rsid w:val="00B63176"/>
    <w:rsid w:val="00B6328E"/>
    <w:rsid w:val="00B63295"/>
    <w:rsid w:val="00B633B1"/>
    <w:rsid w:val="00B63707"/>
    <w:rsid w:val="00B63839"/>
    <w:rsid w:val="00B63842"/>
    <w:rsid w:val="00B638C0"/>
    <w:rsid w:val="00B63950"/>
    <w:rsid w:val="00B63B5E"/>
    <w:rsid w:val="00B63CC8"/>
    <w:rsid w:val="00B63E63"/>
    <w:rsid w:val="00B64592"/>
    <w:rsid w:val="00B64594"/>
    <w:rsid w:val="00B647E0"/>
    <w:rsid w:val="00B64B23"/>
    <w:rsid w:val="00B64E60"/>
    <w:rsid w:val="00B6525A"/>
    <w:rsid w:val="00B65279"/>
    <w:rsid w:val="00B65BF4"/>
    <w:rsid w:val="00B65DF3"/>
    <w:rsid w:val="00B6629D"/>
    <w:rsid w:val="00B66AE3"/>
    <w:rsid w:val="00B66D5A"/>
    <w:rsid w:val="00B66F03"/>
    <w:rsid w:val="00B67155"/>
    <w:rsid w:val="00B672C0"/>
    <w:rsid w:val="00B67913"/>
    <w:rsid w:val="00B67EF2"/>
    <w:rsid w:val="00B67F11"/>
    <w:rsid w:val="00B67F31"/>
    <w:rsid w:val="00B703C0"/>
    <w:rsid w:val="00B70689"/>
    <w:rsid w:val="00B70C17"/>
    <w:rsid w:val="00B70E8D"/>
    <w:rsid w:val="00B70EFC"/>
    <w:rsid w:val="00B70F7E"/>
    <w:rsid w:val="00B711BD"/>
    <w:rsid w:val="00B714E3"/>
    <w:rsid w:val="00B71752"/>
    <w:rsid w:val="00B724C7"/>
    <w:rsid w:val="00B728B0"/>
    <w:rsid w:val="00B72C9B"/>
    <w:rsid w:val="00B72D7D"/>
    <w:rsid w:val="00B72DBC"/>
    <w:rsid w:val="00B72E20"/>
    <w:rsid w:val="00B7356C"/>
    <w:rsid w:val="00B73C49"/>
    <w:rsid w:val="00B73D38"/>
    <w:rsid w:val="00B73FE8"/>
    <w:rsid w:val="00B74588"/>
    <w:rsid w:val="00B74721"/>
    <w:rsid w:val="00B7490C"/>
    <w:rsid w:val="00B74C4A"/>
    <w:rsid w:val="00B74EC1"/>
    <w:rsid w:val="00B74FB8"/>
    <w:rsid w:val="00B74FFF"/>
    <w:rsid w:val="00B752F1"/>
    <w:rsid w:val="00B757CF"/>
    <w:rsid w:val="00B75C4F"/>
    <w:rsid w:val="00B75D9D"/>
    <w:rsid w:val="00B75EE9"/>
    <w:rsid w:val="00B761A8"/>
    <w:rsid w:val="00B76341"/>
    <w:rsid w:val="00B76847"/>
    <w:rsid w:val="00B7734E"/>
    <w:rsid w:val="00B774C0"/>
    <w:rsid w:val="00B7777F"/>
    <w:rsid w:val="00B77BF7"/>
    <w:rsid w:val="00B77CA6"/>
    <w:rsid w:val="00B77D15"/>
    <w:rsid w:val="00B77F08"/>
    <w:rsid w:val="00B80331"/>
    <w:rsid w:val="00B80606"/>
    <w:rsid w:val="00B8081C"/>
    <w:rsid w:val="00B811A8"/>
    <w:rsid w:val="00B81560"/>
    <w:rsid w:val="00B817FE"/>
    <w:rsid w:val="00B81BCA"/>
    <w:rsid w:val="00B81DC6"/>
    <w:rsid w:val="00B81EAD"/>
    <w:rsid w:val="00B822D4"/>
    <w:rsid w:val="00B8275E"/>
    <w:rsid w:val="00B82CC7"/>
    <w:rsid w:val="00B83213"/>
    <w:rsid w:val="00B83306"/>
    <w:rsid w:val="00B839E8"/>
    <w:rsid w:val="00B84C1A"/>
    <w:rsid w:val="00B84CB1"/>
    <w:rsid w:val="00B84FAE"/>
    <w:rsid w:val="00B85285"/>
    <w:rsid w:val="00B8543A"/>
    <w:rsid w:val="00B85A5B"/>
    <w:rsid w:val="00B85B0E"/>
    <w:rsid w:val="00B85C81"/>
    <w:rsid w:val="00B85DE2"/>
    <w:rsid w:val="00B85FE0"/>
    <w:rsid w:val="00B86A4E"/>
    <w:rsid w:val="00B87077"/>
    <w:rsid w:val="00B870B8"/>
    <w:rsid w:val="00B87D0A"/>
    <w:rsid w:val="00B87E93"/>
    <w:rsid w:val="00B90067"/>
    <w:rsid w:val="00B9073A"/>
    <w:rsid w:val="00B90B26"/>
    <w:rsid w:val="00B913E3"/>
    <w:rsid w:val="00B91489"/>
    <w:rsid w:val="00B91520"/>
    <w:rsid w:val="00B91558"/>
    <w:rsid w:val="00B91698"/>
    <w:rsid w:val="00B917C6"/>
    <w:rsid w:val="00B91EDC"/>
    <w:rsid w:val="00B91F8C"/>
    <w:rsid w:val="00B924DD"/>
    <w:rsid w:val="00B92769"/>
    <w:rsid w:val="00B92937"/>
    <w:rsid w:val="00B9297D"/>
    <w:rsid w:val="00B92BFB"/>
    <w:rsid w:val="00B92C35"/>
    <w:rsid w:val="00B930AD"/>
    <w:rsid w:val="00B9344F"/>
    <w:rsid w:val="00B93622"/>
    <w:rsid w:val="00B93683"/>
    <w:rsid w:val="00B93899"/>
    <w:rsid w:val="00B938F5"/>
    <w:rsid w:val="00B939FD"/>
    <w:rsid w:val="00B93D74"/>
    <w:rsid w:val="00B9408C"/>
    <w:rsid w:val="00B94549"/>
    <w:rsid w:val="00B9474B"/>
    <w:rsid w:val="00B94969"/>
    <w:rsid w:val="00B9499B"/>
    <w:rsid w:val="00B95203"/>
    <w:rsid w:val="00B95BEB"/>
    <w:rsid w:val="00B95C43"/>
    <w:rsid w:val="00B96385"/>
    <w:rsid w:val="00B963C8"/>
    <w:rsid w:val="00B969EB"/>
    <w:rsid w:val="00B96C2F"/>
    <w:rsid w:val="00B97411"/>
    <w:rsid w:val="00B97640"/>
    <w:rsid w:val="00B9769F"/>
    <w:rsid w:val="00B97871"/>
    <w:rsid w:val="00B97958"/>
    <w:rsid w:val="00B97A2A"/>
    <w:rsid w:val="00B97B0E"/>
    <w:rsid w:val="00BA010C"/>
    <w:rsid w:val="00BA0286"/>
    <w:rsid w:val="00BA0304"/>
    <w:rsid w:val="00BA0487"/>
    <w:rsid w:val="00BA048D"/>
    <w:rsid w:val="00BA11FE"/>
    <w:rsid w:val="00BA150A"/>
    <w:rsid w:val="00BA17F1"/>
    <w:rsid w:val="00BA1D79"/>
    <w:rsid w:val="00BA1EA4"/>
    <w:rsid w:val="00BA1FE4"/>
    <w:rsid w:val="00BA2405"/>
    <w:rsid w:val="00BA2FE5"/>
    <w:rsid w:val="00BA3208"/>
    <w:rsid w:val="00BA3699"/>
    <w:rsid w:val="00BA3B1F"/>
    <w:rsid w:val="00BA3C48"/>
    <w:rsid w:val="00BA3FD0"/>
    <w:rsid w:val="00BA410C"/>
    <w:rsid w:val="00BA4B62"/>
    <w:rsid w:val="00BA4C90"/>
    <w:rsid w:val="00BA5207"/>
    <w:rsid w:val="00BA550F"/>
    <w:rsid w:val="00BA56C0"/>
    <w:rsid w:val="00BA5874"/>
    <w:rsid w:val="00BA59EA"/>
    <w:rsid w:val="00BA5C4A"/>
    <w:rsid w:val="00BA60F4"/>
    <w:rsid w:val="00BA6673"/>
    <w:rsid w:val="00BA6A06"/>
    <w:rsid w:val="00BA6A49"/>
    <w:rsid w:val="00BA6BB8"/>
    <w:rsid w:val="00BA6C2D"/>
    <w:rsid w:val="00BA7634"/>
    <w:rsid w:val="00BA7669"/>
    <w:rsid w:val="00BA76BF"/>
    <w:rsid w:val="00BA773A"/>
    <w:rsid w:val="00BB01C2"/>
    <w:rsid w:val="00BB0378"/>
    <w:rsid w:val="00BB063D"/>
    <w:rsid w:val="00BB1043"/>
    <w:rsid w:val="00BB12D5"/>
    <w:rsid w:val="00BB14C0"/>
    <w:rsid w:val="00BB1CCF"/>
    <w:rsid w:val="00BB1CFE"/>
    <w:rsid w:val="00BB2079"/>
    <w:rsid w:val="00BB2245"/>
    <w:rsid w:val="00BB2D57"/>
    <w:rsid w:val="00BB2E69"/>
    <w:rsid w:val="00BB2EF2"/>
    <w:rsid w:val="00BB3173"/>
    <w:rsid w:val="00BB34DB"/>
    <w:rsid w:val="00BB3DD7"/>
    <w:rsid w:val="00BB3DF1"/>
    <w:rsid w:val="00BB3E1C"/>
    <w:rsid w:val="00BB408B"/>
    <w:rsid w:val="00BB45D5"/>
    <w:rsid w:val="00BB4A32"/>
    <w:rsid w:val="00BB4DFD"/>
    <w:rsid w:val="00BB4F09"/>
    <w:rsid w:val="00BB555A"/>
    <w:rsid w:val="00BB61E2"/>
    <w:rsid w:val="00BB69E6"/>
    <w:rsid w:val="00BB6CCB"/>
    <w:rsid w:val="00BB6FE6"/>
    <w:rsid w:val="00BB754D"/>
    <w:rsid w:val="00BB7BAA"/>
    <w:rsid w:val="00BC04C4"/>
    <w:rsid w:val="00BC06AE"/>
    <w:rsid w:val="00BC07CF"/>
    <w:rsid w:val="00BC0E22"/>
    <w:rsid w:val="00BC14F3"/>
    <w:rsid w:val="00BC1968"/>
    <w:rsid w:val="00BC1F22"/>
    <w:rsid w:val="00BC2738"/>
    <w:rsid w:val="00BC2823"/>
    <w:rsid w:val="00BC2B99"/>
    <w:rsid w:val="00BC3079"/>
    <w:rsid w:val="00BC31DF"/>
    <w:rsid w:val="00BC38CF"/>
    <w:rsid w:val="00BC400B"/>
    <w:rsid w:val="00BC4555"/>
    <w:rsid w:val="00BC4D54"/>
    <w:rsid w:val="00BC4D9C"/>
    <w:rsid w:val="00BC5484"/>
    <w:rsid w:val="00BC5889"/>
    <w:rsid w:val="00BC5E90"/>
    <w:rsid w:val="00BC60DA"/>
    <w:rsid w:val="00BC6348"/>
    <w:rsid w:val="00BC6777"/>
    <w:rsid w:val="00BC72A6"/>
    <w:rsid w:val="00BC7545"/>
    <w:rsid w:val="00BC75C7"/>
    <w:rsid w:val="00BC7BF0"/>
    <w:rsid w:val="00BD044C"/>
    <w:rsid w:val="00BD074C"/>
    <w:rsid w:val="00BD08DF"/>
    <w:rsid w:val="00BD0C8E"/>
    <w:rsid w:val="00BD10BA"/>
    <w:rsid w:val="00BD1607"/>
    <w:rsid w:val="00BD1A16"/>
    <w:rsid w:val="00BD1D05"/>
    <w:rsid w:val="00BD1DC4"/>
    <w:rsid w:val="00BD25AB"/>
    <w:rsid w:val="00BD2710"/>
    <w:rsid w:val="00BD2A83"/>
    <w:rsid w:val="00BD2AF9"/>
    <w:rsid w:val="00BD3208"/>
    <w:rsid w:val="00BD3628"/>
    <w:rsid w:val="00BD3C9D"/>
    <w:rsid w:val="00BD3F74"/>
    <w:rsid w:val="00BD411A"/>
    <w:rsid w:val="00BD42B5"/>
    <w:rsid w:val="00BD4AF2"/>
    <w:rsid w:val="00BD4C4D"/>
    <w:rsid w:val="00BD4C96"/>
    <w:rsid w:val="00BD4E57"/>
    <w:rsid w:val="00BD55B3"/>
    <w:rsid w:val="00BD59C5"/>
    <w:rsid w:val="00BD5E41"/>
    <w:rsid w:val="00BD60B0"/>
    <w:rsid w:val="00BD60C5"/>
    <w:rsid w:val="00BD64BB"/>
    <w:rsid w:val="00BD6751"/>
    <w:rsid w:val="00BD6961"/>
    <w:rsid w:val="00BD6AA7"/>
    <w:rsid w:val="00BD6E12"/>
    <w:rsid w:val="00BD6E7B"/>
    <w:rsid w:val="00BD71B6"/>
    <w:rsid w:val="00BD71BE"/>
    <w:rsid w:val="00BD7520"/>
    <w:rsid w:val="00BD791E"/>
    <w:rsid w:val="00BD7AC2"/>
    <w:rsid w:val="00BD7CFD"/>
    <w:rsid w:val="00BD7DAA"/>
    <w:rsid w:val="00BD7EA1"/>
    <w:rsid w:val="00BD7F92"/>
    <w:rsid w:val="00BE0206"/>
    <w:rsid w:val="00BE051F"/>
    <w:rsid w:val="00BE0930"/>
    <w:rsid w:val="00BE0A01"/>
    <w:rsid w:val="00BE0A8D"/>
    <w:rsid w:val="00BE0BD9"/>
    <w:rsid w:val="00BE0C4C"/>
    <w:rsid w:val="00BE0E8D"/>
    <w:rsid w:val="00BE10DC"/>
    <w:rsid w:val="00BE12B5"/>
    <w:rsid w:val="00BE16A9"/>
    <w:rsid w:val="00BE177A"/>
    <w:rsid w:val="00BE1925"/>
    <w:rsid w:val="00BE1B2E"/>
    <w:rsid w:val="00BE1E12"/>
    <w:rsid w:val="00BE1E85"/>
    <w:rsid w:val="00BE1F56"/>
    <w:rsid w:val="00BE30C6"/>
    <w:rsid w:val="00BE311F"/>
    <w:rsid w:val="00BE312B"/>
    <w:rsid w:val="00BE36BB"/>
    <w:rsid w:val="00BE36E9"/>
    <w:rsid w:val="00BE3885"/>
    <w:rsid w:val="00BE3BCC"/>
    <w:rsid w:val="00BE435C"/>
    <w:rsid w:val="00BE439D"/>
    <w:rsid w:val="00BE5204"/>
    <w:rsid w:val="00BE53FA"/>
    <w:rsid w:val="00BE54B3"/>
    <w:rsid w:val="00BE5777"/>
    <w:rsid w:val="00BE5C7D"/>
    <w:rsid w:val="00BE5C95"/>
    <w:rsid w:val="00BE5D5F"/>
    <w:rsid w:val="00BE5F7B"/>
    <w:rsid w:val="00BE6651"/>
    <w:rsid w:val="00BE6927"/>
    <w:rsid w:val="00BE6A25"/>
    <w:rsid w:val="00BE6B33"/>
    <w:rsid w:val="00BE6E27"/>
    <w:rsid w:val="00BF0512"/>
    <w:rsid w:val="00BF09AB"/>
    <w:rsid w:val="00BF0C08"/>
    <w:rsid w:val="00BF1018"/>
    <w:rsid w:val="00BF1044"/>
    <w:rsid w:val="00BF1203"/>
    <w:rsid w:val="00BF1546"/>
    <w:rsid w:val="00BF1705"/>
    <w:rsid w:val="00BF1A53"/>
    <w:rsid w:val="00BF1B14"/>
    <w:rsid w:val="00BF1B9C"/>
    <w:rsid w:val="00BF1BE2"/>
    <w:rsid w:val="00BF228C"/>
    <w:rsid w:val="00BF23A0"/>
    <w:rsid w:val="00BF2629"/>
    <w:rsid w:val="00BF2921"/>
    <w:rsid w:val="00BF3153"/>
    <w:rsid w:val="00BF317B"/>
    <w:rsid w:val="00BF31A1"/>
    <w:rsid w:val="00BF3221"/>
    <w:rsid w:val="00BF33D4"/>
    <w:rsid w:val="00BF34EC"/>
    <w:rsid w:val="00BF3612"/>
    <w:rsid w:val="00BF367B"/>
    <w:rsid w:val="00BF39DA"/>
    <w:rsid w:val="00BF3C21"/>
    <w:rsid w:val="00BF4585"/>
    <w:rsid w:val="00BF45DC"/>
    <w:rsid w:val="00BF4737"/>
    <w:rsid w:val="00BF4C1D"/>
    <w:rsid w:val="00BF4E47"/>
    <w:rsid w:val="00BF52BF"/>
    <w:rsid w:val="00BF531C"/>
    <w:rsid w:val="00BF5870"/>
    <w:rsid w:val="00BF5C86"/>
    <w:rsid w:val="00BF5F44"/>
    <w:rsid w:val="00BF6262"/>
    <w:rsid w:val="00BF62B0"/>
    <w:rsid w:val="00BF631C"/>
    <w:rsid w:val="00BF6504"/>
    <w:rsid w:val="00BF6846"/>
    <w:rsid w:val="00BF6BEA"/>
    <w:rsid w:val="00BF71CA"/>
    <w:rsid w:val="00BF734A"/>
    <w:rsid w:val="00BF73B2"/>
    <w:rsid w:val="00BF7A44"/>
    <w:rsid w:val="00BF7CFD"/>
    <w:rsid w:val="00C00063"/>
    <w:rsid w:val="00C00ABA"/>
    <w:rsid w:val="00C00DAC"/>
    <w:rsid w:val="00C0110C"/>
    <w:rsid w:val="00C0195A"/>
    <w:rsid w:val="00C01ACC"/>
    <w:rsid w:val="00C01D2E"/>
    <w:rsid w:val="00C01E9C"/>
    <w:rsid w:val="00C01EB4"/>
    <w:rsid w:val="00C02273"/>
    <w:rsid w:val="00C0274F"/>
    <w:rsid w:val="00C02AE0"/>
    <w:rsid w:val="00C02BEC"/>
    <w:rsid w:val="00C02EA4"/>
    <w:rsid w:val="00C03379"/>
    <w:rsid w:val="00C0352F"/>
    <w:rsid w:val="00C03743"/>
    <w:rsid w:val="00C0383B"/>
    <w:rsid w:val="00C03966"/>
    <w:rsid w:val="00C03FF3"/>
    <w:rsid w:val="00C040EC"/>
    <w:rsid w:val="00C042FC"/>
    <w:rsid w:val="00C04654"/>
    <w:rsid w:val="00C046A0"/>
    <w:rsid w:val="00C04B3B"/>
    <w:rsid w:val="00C04C9B"/>
    <w:rsid w:val="00C04D1E"/>
    <w:rsid w:val="00C04E81"/>
    <w:rsid w:val="00C04FBF"/>
    <w:rsid w:val="00C054B6"/>
    <w:rsid w:val="00C05535"/>
    <w:rsid w:val="00C0573A"/>
    <w:rsid w:val="00C058D3"/>
    <w:rsid w:val="00C05D72"/>
    <w:rsid w:val="00C06E15"/>
    <w:rsid w:val="00C06E5E"/>
    <w:rsid w:val="00C06F62"/>
    <w:rsid w:val="00C07354"/>
    <w:rsid w:val="00C075EB"/>
    <w:rsid w:val="00C0798E"/>
    <w:rsid w:val="00C07AAA"/>
    <w:rsid w:val="00C07DA1"/>
    <w:rsid w:val="00C10268"/>
    <w:rsid w:val="00C10293"/>
    <w:rsid w:val="00C1040F"/>
    <w:rsid w:val="00C107B4"/>
    <w:rsid w:val="00C109AA"/>
    <w:rsid w:val="00C109B5"/>
    <w:rsid w:val="00C10D6F"/>
    <w:rsid w:val="00C1110E"/>
    <w:rsid w:val="00C11604"/>
    <w:rsid w:val="00C11779"/>
    <w:rsid w:val="00C11B76"/>
    <w:rsid w:val="00C11E18"/>
    <w:rsid w:val="00C12048"/>
    <w:rsid w:val="00C12101"/>
    <w:rsid w:val="00C123B7"/>
    <w:rsid w:val="00C129A1"/>
    <w:rsid w:val="00C12BA4"/>
    <w:rsid w:val="00C12F5B"/>
    <w:rsid w:val="00C13310"/>
    <w:rsid w:val="00C13979"/>
    <w:rsid w:val="00C13B76"/>
    <w:rsid w:val="00C13FA1"/>
    <w:rsid w:val="00C13FA6"/>
    <w:rsid w:val="00C14314"/>
    <w:rsid w:val="00C14383"/>
    <w:rsid w:val="00C14D71"/>
    <w:rsid w:val="00C1504F"/>
    <w:rsid w:val="00C151A1"/>
    <w:rsid w:val="00C1532A"/>
    <w:rsid w:val="00C15EC1"/>
    <w:rsid w:val="00C15FED"/>
    <w:rsid w:val="00C1672E"/>
    <w:rsid w:val="00C16AA7"/>
    <w:rsid w:val="00C16BE2"/>
    <w:rsid w:val="00C16BE6"/>
    <w:rsid w:val="00C16CB4"/>
    <w:rsid w:val="00C16D1B"/>
    <w:rsid w:val="00C16E36"/>
    <w:rsid w:val="00C17428"/>
    <w:rsid w:val="00C17D60"/>
    <w:rsid w:val="00C17E8D"/>
    <w:rsid w:val="00C17EE9"/>
    <w:rsid w:val="00C20380"/>
    <w:rsid w:val="00C20854"/>
    <w:rsid w:val="00C20906"/>
    <w:rsid w:val="00C209F5"/>
    <w:rsid w:val="00C2123B"/>
    <w:rsid w:val="00C21253"/>
    <w:rsid w:val="00C2139B"/>
    <w:rsid w:val="00C213F4"/>
    <w:rsid w:val="00C2150B"/>
    <w:rsid w:val="00C215F7"/>
    <w:rsid w:val="00C21EAC"/>
    <w:rsid w:val="00C21F02"/>
    <w:rsid w:val="00C22245"/>
    <w:rsid w:val="00C222FC"/>
    <w:rsid w:val="00C224A0"/>
    <w:rsid w:val="00C226D1"/>
    <w:rsid w:val="00C22AF1"/>
    <w:rsid w:val="00C23005"/>
    <w:rsid w:val="00C23061"/>
    <w:rsid w:val="00C234B5"/>
    <w:rsid w:val="00C236D4"/>
    <w:rsid w:val="00C23B3C"/>
    <w:rsid w:val="00C24302"/>
    <w:rsid w:val="00C24662"/>
    <w:rsid w:val="00C24B00"/>
    <w:rsid w:val="00C24E89"/>
    <w:rsid w:val="00C24F1C"/>
    <w:rsid w:val="00C24FB8"/>
    <w:rsid w:val="00C2504A"/>
    <w:rsid w:val="00C2591F"/>
    <w:rsid w:val="00C26BF7"/>
    <w:rsid w:val="00C275ED"/>
    <w:rsid w:val="00C279C8"/>
    <w:rsid w:val="00C27AC4"/>
    <w:rsid w:val="00C27B63"/>
    <w:rsid w:val="00C304AD"/>
    <w:rsid w:val="00C307D8"/>
    <w:rsid w:val="00C3097A"/>
    <w:rsid w:val="00C30FB5"/>
    <w:rsid w:val="00C30FD8"/>
    <w:rsid w:val="00C3161C"/>
    <w:rsid w:val="00C31B97"/>
    <w:rsid w:val="00C3209F"/>
    <w:rsid w:val="00C322A3"/>
    <w:rsid w:val="00C322D7"/>
    <w:rsid w:val="00C325C6"/>
    <w:rsid w:val="00C32806"/>
    <w:rsid w:val="00C3313A"/>
    <w:rsid w:val="00C334CF"/>
    <w:rsid w:val="00C33518"/>
    <w:rsid w:val="00C33AE0"/>
    <w:rsid w:val="00C33E92"/>
    <w:rsid w:val="00C33F4A"/>
    <w:rsid w:val="00C340F2"/>
    <w:rsid w:val="00C344A3"/>
    <w:rsid w:val="00C34722"/>
    <w:rsid w:val="00C34A80"/>
    <w:rsid w:val="00C34CDC"/>
    <w:rsid w:val="00C351B3"/>
    <w:rsid w:val="00C3581A"/>
    <w:rsid w:val="00C35A23"/>
    <w:rsid w:val="00C363CB"/>
    <w:rsid w:val="00C36B05"/>
    <w:rsid w:val="00C36CB5"/>
    <w:rsid w:val="00C36CBA"/>
    <w:rsid w:val="00C36F93"/>
    <w:rsid w:val="00C372B8"/>
    <w:rsid w:val="00C37414"/>
    <w:rsid w:val="00C3751E"/>
    <w:rsid w:val="00C375E7"/>
    <w:rsid w:val="00C377C7"/>
    <w:rsid w:val="00C37A2B"/>
    <w:rsid w:val="00C37DFB"/>
    <w:rsid w:val="00C40017"/>
    <w:rsid w:val="00C40146"/>
    <w:rsid w:val="00C4024D"/>
    <w:rsid w:val="00C40655"/>
    <w:rsid w:val="00C40B55"/>
    <w:rsid w:val="00C40D86"/>
    <w:rsid w:val="00C40DE1"/>
    <w:rsid w:val="00C4121E"/>
    <w:rsid w:val="00C4122C"/>
    <w:rsid w:val="00C41392"/>
    <w:rsid w:val="00C4188E"/>
    <w:rsid w:val="00C41D55"/>
    <w:rsid w:val="00C41F4B"/>
    <w:rsid w:val="00C424AF"/>
    <w:rsid w:val="00C42561"/>
    <w:rsid w:val="00C4264D"/>
    <w:rsid w:val="00C42A30"/>
    <w:rsid w:val="00C42B85"/>
    <w:rsid w:val="00C42C1F"/>
    <w:rsid w:val="00C431A0"/>
    <w:rsid w:val="00C435FF"/>
    <w:rsid w:val="00C4467B"/>
    <w:rsid w:val="00C44821"/>
    <w:rsid w:val="00C4487B"/>
    <w:rsid w:val="00C45051"/>
    <w:rsid w:val="00C45D09"/>
    <w:rsid w:val="00C45F34"/>
    <w:rsid w:val="00C46123"/>
    <w:rsid w:val="00C46EC4"/>
    <w:rsid w:val="00C473E4"/>
    <w:rsid w:val="00C47763"/>
    <w:rsid w:val="00C5000C"/>
    <w:rsid w:val="00C500A2"/>
    <w:rsid w:val="00C508AB"/>
    <w:rsid w:val="00C50A8E"/>
    <w:rsid w:val="00C50DCE"/>
    <w:rsid w:val="00C50DF1"/>
    <w:rsid w:val="00C5101C"/>
    <w:rsid w:val="00C5119E"/>
    <w:rsid w:val="00C51408"/>
    <w:rsid w:val="00C51563"/>
    <w:rsid w:val="00C51599"/>
    <w:rsid w:val="00C526F1"/>
    <w:rsid w:val="00C52D24"/>
    <w:rsid w:val="00C534FD"/>
    <w:rsid w:val="00C53763"/>
    <w:rsid w:val="00C53E43"/>
    <w:rsid w:val="00C54055"/>
    <w:rsid w:val="00C5459B"/>
    <w:rsid w:val="00C54E69"/>
    <w:rsid w:val="00C54ED5"/>
    <w:rsid w:val="00C54F34"/>
    <w:rsid w:val="00C54FED"/>
    <w:rsid w:val="00C55B80"/>
    <w:rsid w:val="00C55DCC"/>
    <w:rsid w:val="00C55DFB"/>
    <w:rsid w:val="00C5610F"/>
    <w:rsid w:val="00C56123"/>
    <w:rsid w:val="00C561FD"/>
    <w:rsid w:val="00C567F4"/>
    <w:rsid w:val="00C56B99"/>
    <w:rsid w:val="00C56F16"/>
    <w:rsid w:val="00C5718E"/>
    <w:rsid w:val="00C577FC"/>
    <w:rsid w:val="00C578FE"/>
    <w:rsid w:val="00C57A26"/>
    <w:rsid w:val="00C57DC1"/>
    <w:rsid w:val="00C612DC"/>
    <w:rsid w:val="00C6136D"/>
    <w:rsid w:val="00C614AF"/>
    <w:rsid w:val="00C61DFB"/>
    <w:rsid w:val="00C6212D"/>
    <w:rsid w:val="00C62717"/>
    <w:rsid w:val="00C63A31"/>
    <w:rsid w:val="00C6477D"/>
    <w:rsid w:val="00C64BB9"/>
    <w:rsid w:val="00C65123"/>
    <w:rsid w:val="00C6529A"/>
    <w:rsid w:val="00C656B5"/>
    <w:rsid w:val="00C657A4"/>
    <w:rsid w:val="00C65D42"/>
    <w:rsid w:val="00C65E18"/>
    <w:rsid w:val="00C664E3"/>
    <w:rsid w:val="00C669CA"/>
    <w:rsid w:val="00C66B4C"/>
    <w:rsid w:val="00C66B75"/>
    <w:rsid w:val="00C66E11"/>
    <w:rsid w:val="00C66F79"/>
    <w:rsid w:val="00C6781A"/>
    <w:rsid w:val="00C678C6"/>
    <w:rsid w:val="00C67BBD"/>
    <w:rsid w:val="00C67E1D"/>
    <w:rsid w:val="00C700AD"/>
    <w:rsid w:val="00C700C9"/>
    <w:rsid w:val="00C702F4"/>
    <w:rsid w:val="00C70363"/>
    <w:rsid w:val="00C7059B"/>
    <w:rsid w:val="00C70954"/>
    <w:rsid w:val="00C709AC"/>
    <w:rsid w:val="00C71775"/>
    <w:rsid w:val="00C71ACD"/>
    <w:rsid w:val="00C71C0C"/>
    <w:rsid w:val="00C71C97"/>
    <w:rsid w:val="00C71E35"/>
    <w:rsid w:val="00C721D5"/>
    <w:rsid w:val="00C72A8A"/>
    <w:rsid w:val="00C72AA2"/>
    <w:rsid w:val="00C72AB1"/>
    <w:rsid w:val="00C72B64"/>
    <w:rsid w:val="00C72E71"/>
    <w:rsid w:val="00C73420"/>
    <w:rsid w:val="00C73896"/>
    <w:rsid w:val="00C73B00"/>
    <w:rsid w:val="00C73ECD"/>
    <w:rsid w:val="00C73FBC"/>
    <w:rsid w:val="00C740B1"/>
    <w:rsid w:val="00C74401"/>
    <w:rsid w:val="00C74987"/>
    <w:rsid w:val="00C74A73"/>
    <w:rsid w:val="00C74CB5"/>
    <w:rsid w:val="00C74D67"/>
    <w:rsid w:val="00C7525D"/>
    <w:rsid w:val="00C753F9"/>
    <w:rsid w:val="00C756BB"/>
    <w:rsid w:val="00C75A1D"/>
    <w:rsid w:val="00C75C6D"/>
    <w:rsid w:val="00C76890"/>
    <w:rsid w:val="00C76AAF"/>
    <w:rsid w:val="00C76AC8"/>
    <w:rsid w:val="00C77257"/>
    <w:rsid w:val="00C77D5E"/>
    <w:rsid w:val="00C77D68"/>
    <w:rsid w:val="00C77DEA"/>
    <w:rsid w:val="00C80028"/>
    <w:rsid w:val="00C80168"/>
    <w:rsid w:val="00C80544"/>
    <w:rsid w:val="00C80598"/>
    <w:rsid w:val="00C80835"/>
    <w:rsid w:val="00C8099B"/>
    <w:rsid w:val="00C809B7"/>
    <w:rsid w:val="00C80A5B"/>
    <w:rsid w:val="00C81433"/>
    <w:rsid w:val="00C81529"/>
    <w:rsid w:val="00C816E3"/>
    <w:rsid w:val="00C827BF"/>
    <w:rsid w:val="00C82A01"/>
    <w:rsid w:val="00C83492"/>
    <w:rsid w:val="00C83493"/>
    <w:rsid w:val="00C8367F"/>
    <w:rsid w:val="00C83705"/>
    <w:rsid w:val="00C83F38"/>
    <w:rsid w:val="00C848E8"/>
    <w:rsid w:val="00C85369"/>
    <w:rsid w:val="00C8586A"/>
    <w:rsid w:val="00C85DAC"/>
    <w:rsid w:val="00C8610D"/>
    <w:rsid w:val="00C86179"/>
    <w:rsid w:val="00C86569"/>
    <w:rsid w:val="00C8679A"/>
    <w:rsid w:val="00C8725B"/>
    <w:rsid w:val="00C873F1"/>
    <w:rsid w:val="00C873F9"/>
    <w:rsid w:val="00C87474"/>
    <w:rsid w:val="00C875E6"/>
    <w:rsid w:val="00C879D6"/>
    <w:rsid w:val="00C87A8E"/>
    <w:rsid w:val="00C87E3E"/>
    <w:rsid w:val="00C87FFA"/>
    <w:rsid w:val="00C900B7"/>
    <w:rsid w:val="00C901EA"/>
    <w:rsid w:val="00C90680"/>
    <w:rsid w:val="00C90BB7"/>
    <w:rsid w:val="00C90BCF"/>
    <w:rsid w:val="00C90E9C"/>
    <w:rsid w:val="00C90F94"/>
    <w:rsid w:val="00C918D0"/>
    <w:rsid w:val="00C9194A"/>
    <w:rsid w:val="00C91C01"/>
    <w:rsid w:val="00C91C36"/>
    <w:rsid w:val="00C91C38"/>
    <w:rsid w:val="00C927FC"/>
    <w:rsid w:val="00C929C7"/>
    <w:rsid w:val="00C92A28"/>
    <w:rsid w:val="00C92A44"/>
    <w:rsid w:val="00C92F88"/>
    <w:rsid w:val="00C93341"/>
    <w:rsid w:val="00C93348"/>
    <w:rsid w:val="00C93827"/>
    <w:rsid w:val="00C93D79"/>
    <w:rsid w:val="00C9422C"/>
    <w:rsid w:val="00C94368"/>
    <w:rsid w:val="00C946CB"/>
    <w:rsid w:val="00C94940"/>
    <w:rsid w:val="00C94990"/>
    <w:rsid w:val="00C94D88"/>
    <w:rsid w:val="00C950F3"/>
    <w:rsid w:val="00C9518B"/>
    <w:rsid w:val="00C952D0"/>
    <w:rsid w:val="00C953F0"/>
    <w:rsid w:val="00C9591C"/>
    <w:rsid w:val="00C95A1D"/>
    <w:rsid w:val="00C95D53"/>
    <w:rsid w:val="00C95DA6"/>
    <w:rsid w:val="00C96098"/>
    <w:rsid w:val="00C961B5"/>
    <w:rsid w:val="00C975C3"/>
    <w:rsid w:val="00C976B8"/>
    <w:rsid w:val="00C97961"/>
    <w:rsid w:val="00C979D3"/>
    <w:rsid w:val="00CA0A9A"/>
    <w:rsid w:val="00CA1216"/>
    <w:rsid w:val="00CA1783"/>
    <w:rsid w:val="00CA1BDB"/>
    <w:rsid w:val="00CA240B"/>
    <w:rsid w:val="00CA24E4"/>
    <w:rsid w:val="00CA26F3"/>
    <w:rsid w:val="00CA29CD"/>
    <w:rsid w:val="00CA2A60"/>
    <w:rsid w:val="00CA2E46"/>
    <w:rsid w:val="00CA30F3"/>
    <w:rsid w:val="00CA315F"/>
    <w:rsid w:val="00CA3B0D"/>
    <w:rsid w:val="00CA4016"/>
    <w:rsid w:val="00CA4A8E"/>
    <w:rsid w:val="00CA4AFF"/>
    <w:rsid w:val="00CA4BF6"/>
    <w:rsid w:val="00CA4C87"/>
    <w:rsid w:val="00CA5055"/>
    <w:rsid w:val="00CA5354"/>
    <w:rsid w:val="00CA54D4"/>
    <w:rsid w:val="00CA56A1"/>
    <w:rsid w:val="00CA56D1"/>
    <w:rsid w:val="00CA5726"/>
    <w:rsid w:val="00CA58EF"/>
    <w:rsid w:val="00CA628D"/>
    <w:rsid w:val="00CA6327"/>
    <w:rsid w:val="00CA69AC"/>
    <w:rsid w:val="00CA6D3A"/>
    <w:rsid w:val="00CA6FAB"/>
    <w:rsid w:val="00CA70B7"/>
    <w:rsid w:val="00CA7366"/>
    <w:rsid w:val="00CA75DD"/>
    <w:rsid w:val="00CA7753"/>
    <w:rsid w:val="00CA78AA"/>
    <w:rsid w:val="00CB01A0"/>
    <w:rsid w:val="00CB0515"/>
    <w:rsid w:val="00CB067C"/>
    <w:rsid w:val="00CB121D"/>
    <w:rsid w:val="00CB17B7"/>
    <w:rsid w:val="00CB18DD"/>
    <w:rsid w:val="00CB216C"/>
    <w:rsid w:val="00CB2397"/>
    <w:rsid w:val="00CB24A7"/>
    <w:rsid w:val="00CB2663"/>
    <w:rsid w:val="00CB2C95"/>
    <w:rsid w:val="00CB2D5B"/>
    <w:rsid w:val="00CB3187"/>
    <w:rsid w:val="00CB318D"/>
    <w:rsid w:val="00CB34E7"/>
    <w:rsid w:val="00CB3BEC"/>
    <w:rsid w:val="00CB45AE"/>
    <w:rsid w:val="00CB4857"/>
    <w:rsid w:val="00CB52A0"/>
    <w:rsid w:val="00CB59B7"/>
    <w:rsid w:val="00CB59C2"/>
    <w:rsid w:val="00CB5BE5"/>
    <w:rsid w:val="00CB5E24"/>
    <w:rsid w:val="00CB6230"/>
    <w:rsid w:val="00CB6374"/>
    <w:rsid w:val="00CB64EC"/>
    <w:rsid w:val="00CB65DD"/>
    <w:rsid w:val="00CB65F2"/>
    <w:rsid w:val="00CB6AB8"/>
    <w:rsid w:val="00CB6AFE"/>
    <w:rsid w:val="00CB6F7B"/>
    <w:rsid w:val="00CB70B4"/>
    <w:rsid w:val="00CB722B"/>
    <w:rsid w:val="00CB737B"/>
    <w:rsid w:val="00CB73EE"/>
    <w:rsid w:val="00CB77E1"/>
    <w:rsid w:val="00CB7825"/>
    <w:rsid w:val="00CB7A9A"/>
    <w:rsid w:val="00CB7DF4"/>
    <w:rsid w:val="00CC0694"/>
    <w:rsid w:val="00CC06AE"/>
    <w:rsid w:val="00CC0FD7"/>
    <w:rsid w:val="00CC10B6"/>
    <w:rsid w:val="00CC127C"/>
    <w:rsid w:val="00CC14B9"/>
    <w:rsid w:val="00CC1827"/>
    <w:rsid w:val="00CC19A1"/>
    <w:rsid w:val="00CC1B5A"/>
    <w:rsid w:val="00CC25DE"/>
    <w:rsid w:val="00CC2BBC"/>
    <w:rsid w:val="00CC2BC0"/>
    <w:rsid w:val="00CC2D6A"/>
    <w:rsid w:val="00CC2E20"/>
    <w:rsid w:val="00CC325F"/>
    <w:rsid w:val="00CC3432"/>
    <w:rsid w:val="00CC3580"/>
    <w:rsid w:val="00CC3976"/>
    <w:rsid w:val="00CC3CD9"/>
    <w:rsid w:val="00CC4247"/>
    <w:rsid w:val="00CC42D9"/>
    <w:rsid w:val="00CC462B"/>
    <w:rsid w:val="00CC4648"/>
    <w:rsid w:val="00CC494E"/>
    <w:rsid w:val="00CC4B24"/>
    <w:rsid w:val="00CC4CFB"/>
    <w:rsid w:val="00CC4D3D"/>
    <w:rsid w:val="00CC50A1"/>
    <w:rsid w:val="00CC544A"/>
    <w:rsid w:val="00CC572F"/>
    <w:rsid w:val="00CC5C51"/>
    <w:rsid w:val="00CC5C97"/>
    <w:rsid w:val="00CC5D48"/>
    <w:rsid w:val="00CC6256"/>
    <w:rsid w:val="00CC69AF"/>
    <w:rsid w:val="00CC6A14"/>
    <w:rsid w:val="00CC6D9A"/>
    <w:rsid w:val="00CC6F5F"/>
    <w:rsid w:val="00CC7448"/>
    <w:rsid w:val="00CC777D"/>
    <w:rsid w:val="00CC7834"/>
    <w:rsid w:val="00CC7E09"/>
    <w:rsid w:val="00CC7F98"/>
    <w:rsid w:val="00CD07F8"/>
    <w:rsid w:val="00CD08BC"/>
    <w:rsid w:val="00CD10DC"/>
    <w:rsid w:val="00CD12F4"/>
    <w:rsid w:val="00CD1867"/>
    <w:rsid w:val="00CD18C2"/>
    <w:rsid w:val="00CD1D7B"/>
    <w:rsid w:val="00CD2145"/>
    <w:rsid w:val="00CD22A4"/>
    <w:rsid w:val="00CD262C"/>
    <w:rsid w:val="00CD2A4C"/>
    <w:rsid w:val="00CD2D7A"/>
    <w:rsid w:val="00CD2E8C"/>
    <w:rsid w:val="00CD3503"/>
    <w:rsid w:val="00CD383E"/>
    <w:rsid w:val="00CD3894"/>
    <w:rsid w:val="00CD3B29"/>
    <w:rsid w:val="00CD3BEC"/>
    <w:rsid w:val="00CD44C1"/>
    <w:rsid w:val="00CD46CD"/>
    <w:rsid w:val="00CD4924"/>
    <w:rsid w:val="00CD4A56"/>
    <w:rsid w:val="00CD4ADC"/>
    <w:rsid w:val="00CD4F8E"/>
    <w:rsid w:val="00CD52F6"/>
    <w:rsid w:val="00CD5BCB"/>
    <w:rsid w:val="00CD5D90"/>
    <w:rsid w:val="00CD684B"/>
    <w:rsid w:val="00CD6960"/>
    <w:rsid w:val="00CD6DA6"/>
    <w:rsid w:val="00CD6F00"/>
    <w:rsid w:val="00CD7192"/>
    <w:rsid w:val="00CD7546"/>
    <w:rsid w:val="00CD755A"/>
    <w:rsid w:val="00CD76BC"/>
    <w:rsid w:val="00CD770E"/>
    <w:rsid w:val="00CD7864"/>
    <w:rsid w:val="00CD7B7C"/>
    <w:rsid w:val="00CD7BF6"/>
    <w:rsid w:val="00CD7D88"/>
    <w:rsid w:val="00CD7FF4"/>
    <w:rsid w:val="00CE07AB"/>
    <w:rsid w:val="00CE0EBE"/>
    <w:rsid w:val="00CE0ECF"/>
    <w:rsid w:val="00CE1122"/>
    <w:rsid w:val="00CE18E1"/>
    <w:rsid w:val="00CE2344"/>
    <w:rsid w:val="00CE275F"/>
    <w:rsid w:val="00CE27D7"/>
    <w:rsid w:val="00CE290E"/>
    <w:rsid w:val="00CE2AAB"/>
    <w:rsid w:val="00CE320B"/>
    <w:rsid w:val="00CE35F1"/>
    <w:rsid w:val="00CE3E1C"/>
    <w:rsid w:val="00CE3E30"/>
    <w:rsid w:val="00CE453A"/>
    <w:rsid w:val="00CE4AA9"/>
    <w:rsid w:val="00CE4BF8"/>
    <w:rsid w:val="00CE4DC2"/>
    <w:rsid w:val="00CE5B71"/>
    <w:rsid w:val="00CE617C"/>
    <w:rsid w:val="00CE63FC"/>
    <w:rsid w:val="00CE6CF6"/>
    <w:rsid w:val="00CE6D88"/>
    <w:rsid w:val="00CE6E3E"/>
    <w:rsid w:val="00CE7229"/>
    <w:rsid w:val="00CE7749"/>
    <w:rsid w:val="00CE7865"/>
    <w:rsid w:val="00CE7960"/>
    <w:rsid w:val="00CE7AE3"/>
    <w:rsid w:val="00CE7B50"/>
    <w:rsid w:val="00CE7E0F"/>
    <w:rsid w:val="00CE7E7E"/>
    <w:rsid w:val="00CF138D"/>
    <w:rsid w:val="00CF13DA"/>
    <w:rsid w:val="00CF13F9"/>
    <w:rsid w:val="00CF14AC"/>
    <w:rsid w:val="00CF1511"/>
    <w:rsid w:val="00CF162A"/>
    <w:rsid w:val="00CF1AC3"/>
    <w:rsid w:val="00CF1D95"/>
    <w:rsid w:val="00CF2312"/>
    <w:rsid w:val="00CF2488"/>
    <w:rsid w:val="00CF25A1"/>
    <w:rsid w:val="00CF2A74"/>
    <w:rsid w:val="00CF321D"/>
    <w:rsid w:val="00CF3B4F"/>
    <w:rsid w:val="00CF3C3C"/>
    <w:rsid w:val="00CF3C55"/>
    <w:rsid w:val="00CF3E37"/>
    <w:rsid w:val="00CF4083"/>
    <w:rsid w:val="00CF4265"/>
    <w:rsid w:val="00CF438D"/>
    <w:rsid w:val="00CF4616"/>
    <w:rsid w:val="00CF4AF7"/>
    <w:rsid w:val="00CF4C7E"/>
    <w:rsid w:val="00CF4D9D"/>
    <w:rsid w:val="00CF5612"/>
    <w:rsid w:val="00CF594B"/>
    <w:rsid w:val="00CF5FD6"/>
    <w:rsid w:val="00CF6661"/>
    <w:rsid w:val="00CF66A2"/>
    <w:rsid w:val="00CF6808"/>
    <w:rsid w:val="00CF6A68"/>
    <w:rsid w:val="00CF6F77"/>
    <w:rsid w:val="00CF7C4E"/>
    <w:rsid w:val="00CF7D5C"/>
    <w:rsid w:val="00CF7DAB"/>
    <w:rsid w:val="00CF7E38"/>
    <w:rsid w:val="00D00041"/>
    <w:rsid w:val="00D0045D"/>
    <w:rsid w:val="00D00E68"/>
    <w:rsid w:val="00D00F6A"/>
    <w:rsid w:val="00D016A4"/>
    <w:rsid w:val="00D01FFA"/>
    <w:rsid w:val="00D01FFC"/>
    <w:rsid w:val="00D020EF"/>
    <w:rsid w:val="00D02238"/>
    <w:rsid w:val="00D02625"/>
    <w:rsid w:val="00D028EE"/>
    <w:rsid w:val="00D032F2"/>
    <w:rsid w:val="00D03429"/>
    <w:rsid w:val="00D0369F"/>
    <w:rsid w:val="00D03751"/>
    <w:rsid w:val="00D0375A"/>
    <w:rsid w:val="00D045EF"/>
    <w:rsid w:val="00D04887"/>
    <w:rsid w:val="00D04965"/>
    <w:rsid w:val="00D04A43"/>
    <w:rsid w:val="00D04DF9"/>
    <w:rsid w:val="00D0561D"/>
    <w:rsid w:val="00D05848"/>
    <w:rsid w:val="00D05958"/>
    <w:rsid w:val="00D059F7"/>
    <w:rsid w:val="00D05B7E"/>
    <w:rsid w:val="00D05D23"/>
    <w:rsid w:val="00D05E9F"/>
    <w:rsid w:val="00D06203"/>
    <w:rsid w:val="00D06703"/>
    <w:rsid w:val="00D06C64"/>
    <w:rsid w:val="00D06CC4"/>
    <w:rsid w:val="00D076A7"/>
    <w:rsid w:val="00D07DC2"/>
    <w:rsid w:val="00D100DB"/>
    <w:rsid w:val="00D10140"/>
    <w:rsid w:val="00D101D7"/>
    <w:rsid w:val="00D1084C"/>
    <w:rsid w:val="00D10A0E"/>
    <w:rsid w:val="00D1169F"/>
    <w:rsid w:val="00D11903"/>
    <w:rsid w:val="00D11904"/>
    <w:rsid w:val="00D11A39"/>
    <w:rsid w:val="00D11EC0"/>
    <w:rsid w:val="00D11FF6"/>
    <w:rsid w:val="00D122FF"/>
    <w:rsid w:val="00D1248C"/>
    <w:rsid w:val="00D12AEB"/>
    <w:rsid w:val="00D131B9"/>
    <w:rsid w:val="00D136A1"/>
    <w:rsid w:val="00D13A3E"/>
    <w:rsid w:val="00D141F3"/>
    <w:rsid w:val="00D14427"/>
    <w:rsid w:val="00D145D7"/>
    <w:rsid w:val="00D14A50"/>
    <w:rsid w:val="00D14CF9"/>
    <w:rsid w:val="00D15067"/>
    <w:rsid w:val="00D15169"/>
    <w:rsid w:val="00D1558B"/>
    <w:rsid w:val="00D1572E"/>
    <w:rsid w:val="00D15A73"/>
    <w:rsid w:val="00D15C79"/>
    <w:rsid w:val="00D15FC9"/>
    <w:rsid w:val="00D1600E"/>
    <w:rsid w:val="00D164C8"/>
    <w:rsid w:val="00D16D05"/>
    <w:rsid w:val="00D16ED8"/>
    <w:rsid w:val="00D170C0"/>
    <w:rsid w:val="00D172D5"/>
    <w:rsid w:val="00D174E4"/>
    <w:rsid w:val="00D17BE9"/>
    <w:rsid w:val="00D17C65"/>
    <w:rsid w:val="00D2002A"/>
    <w:rsid w:val="00D201B3"/>
    <w:rsid w:val="00D201D2"/>
    <w:rsid w:val="00D20531"/>
    <w:rsid w:val="00D20831"/>
    <w:rsid w:val="00D208A7"/>
    <w:rsid w:val="00D20F8E"/>
    <w:rsid w:val="00D2113C"/>
    <w:rsid w:val="00D2144E"/>
    <w:rsid w:val="00D214A2"/>
    <w:rsid w:val="00D215D5"/>
    <w:rsid w:val="00D216D3"/>
    <w:rsid w:val="00D21B94"/>
    <w:rsid w:val="00D220A5"/>
    <w:rsid w:val="00D22390"/>
    <w:rsid w:val="00D22B86"/>
    <w:rsid w:val="00D22D7E"/>
    <w:rsid w:val="00D22F70"/>
    <w:rsid w:val="00D231B9"/>
    <w:rsid w:val="00D2346B"/>
    <w:rsid w:val="00D237CC"/>
    <w:rsid w:val="00D23A44"/>
    <w:rsid w:val="00D23C08"/>
    <w:rsid w:val="00D23DBC"/>
    <w:rsid w:val="00D241D4"/>
    <w:rsid w:val="00D24ED3"/>
    <w:rsid w:val="00D25320"/>
    <w:rsid w:val="00D2537B"/>
    <w:rsid w:val="00D25442"/>
    <w:rsid w:val="00D25540"/>
    <w:rsid w:val="00D25813"/>
    <w:rsid w:val="00D25F11"/>
    <w:rsid w:val="00D2621E"/>
    <w:rsid w:val="00D262E0"/>
    <w:rsid w:val="00D26361"/>
    <w:rsid w:val="00D26424"/>
    <w:rsid w:val="00D26555"/>
    <w:rsid w:val="00D265D6"/>
    <w:rsid w:val="00D2668F"/>
    <w:rsid w:val="00D26725"/>
    <w:rsid w:val="00D26FE2"/>
    <w:rsid w:val="00D2730B"/>
    <w:rsid w:val="00D2730D"/>
    <w:rsid w:val="00D27425"/>
    <w:rsid w:val="00D2750A"/>
    <w:rsid w:val="00D276C7"/>
    <w:rsid w:val="00D27831"/>
    <w:rsid w:val="00D27C07"/>
    <w:rsid w:val="00D27CAB"/>
    <w:rsid w:val="00D27ED9"/>
    <w:rsid w:val="00D27FD3"/>
    <w:rsid w:val="00D30964"/>
    <w:rsid w:val="00D30B9A"/>
    <w:rsid w:val="00D31127"/>
    <w:rsid w:val="00D317BB"/>
    <w:rsid w:val="00D318E3"/>
    <w:rsid w:val="00D31A95"/>
    <w:rsid w:val="00D31AF0"/>
    <w:rsid w:val="00D31AFE"/>
    <w:rsid w:val="00D32077"/>
    <w:rsid w:val="00D3223A"/>
    <w:rsid w:val="00D322EE"/>
    <w:rsid w:val="00D3277F"/>
    <w:rsid w:val="00D32F7F"/>
    <w:rsid w:val="00D3305F"/>
    <w:rsid w:val="00D331AB"/>
    <w:rsid w:val="00D331B1"/>
    <w:rsid w:val="00D332B4"/>
    <w:rsid w:val="00D334BB"/>
    <w:rsid w:val="00D33569"/>
    <w:rsid w:val="00D340D2"/>
    <w:rsid w:val="00D3453A"/>
    <w:rsid w:val="00D34754"/>
    <w:rsid w:val="00D347D0"/>
    <w:rsid w:val="00D35345"/>
    <w:rsid w:val="00D358AC"/>
    <w:rsid w:val="00D35F03"/>
    <w:rsid w:val="00D362E2"/>
    <w:rsid w:val="00D366EE"/>
    <w:rsid w:val="00D36F06"/>
    <w:rsid w:val="00D3701A"/>
    <w:rsid w:val="00D37EC4"/>
    <w:rsid w:val="00D40483"/>
    <w:rsid w:val="00D408E6"/>
    <w:rsid w:val="00D40BEC"/>
    <w:rsid w:val="00D40FDA"/>
    <w:rsid w:val="00D4127C"/>
    <w:rsid w:val="00D418C1"/>
    <w:rsid w:val="00D418C7"/>
    <w:rsid w:val="00D41A95"/>
    <w:rsid w:val="00D41B06"/>
    <w:rsid w:val="00D41EA6"/>
    <w:rsid w:val="00D42061"/>
    <w:rsid w:val="00D420FF"/>
    <w:rsid w:val="00D421F1"/>
    <w:rsid w:val="00D4224D"/>
    <w:rsid w:val="00D4234C"/>
    <w:rsid w:val="00D428AE"/>
    <w:rsid w:val="00D4293B"/>
    <w:rsid w:val="00D433C6"/>
    <w:rsid w:val="00D434AE"/>
    <w:rsid w:val="00D4351A"/>
    <w:rsid w:val="00D43A58"/>
    <w:rsid w:val="00D43A88"/>
    <w:rsid w:val="00D43DC9"/>
    <w:rsid w:val="00D43DCA"/>
    <w:rsid w:val="00D44005"/>
    <w:rsid w:val="00D4419B"/>
    <w:rsid w:val="00D44979"/>
    <w:rsid w:val="00D44C81"/>
    <w:rsid w:val="00D451F5"/>
    <w:rsid w:val="00D4592F"/>
    <w:rsid w:val="00D45A4C"/>
    <w:rsid w:val="00D45DB6"/>
    <w:rsid w:val="00D46403"/>
    <w:rsid w:val="00D470C9"/>
    <w:rsid w:val="00D47274"/>
    <w:rsid w:val="00D474AC"/>
    <w:rsid w:val="00D47536"/>
    <w:rsid w:val="00D47893"/>
    <w:rsid w:val="00D5023D"/>
    <w:rsid w:val="00D50340"/>
    <w:rsid w:val="00D503E6"/>
    <w:rsid w:val="00D505AB"/>
    <w:rsid w:val="00D510AB"/>
    <w:rsid w:val="00D512A3"/>
    <w:rsid w:val="00D5146A"/>
    <w:rsid w:val="00D516E5"/>
    <w:rsid w:val="00D51865"/>
    <w:rsid w:val="00D51874"/>
    <w:rsid w:val="00D51A39"/>
    <w:rsid w:val="00D51B64"/>
    <w:rsid w:val="00D51C9B"/>
    <w:rsid w:val="00D51D7F"/>
    <w:rsid w:val="00D5217E"/>
    <w:rsid w:val="00D52326"/>
    <w:rsid w:val="00D5238E"/>
    <w:rsid w:val="00D526BF"/>
    <w:rsid w:val="00D527E0"/>
    <w:rsid w:val="00D52B60"/>
    <w:rsid w:val="00D5306D"/>
    <w:rsid w:val="00D53317"/>
    <w:rsid w:val="00D53637"/>
    <w:rsid w:val="00D53A77"/>
    <w:rsid w:val="00D53C41"/>
    <w:rsid w:val="00D53DA2"/>
    <w:rsid w:val="00D53E55"/>
    <w:rsid w:val="00D5435C"/>
    <w:rsid w:val="00D546E0"/>
    <w:rsid w:val="00D551DB"/>
    <w:rsid w:val="00D55588"/>
    <w:rsid w:val="00D5569E"/>
    <w:rsid w:val="00D557C4"/>
    <w:rsid w:val="00D55868"/>
    <w:rsid w:val="00D55929"/>
    <w:rsid w:val="00D55D39"/>
    <w:rsid w:val="00D5629B"/>
    <w:rsid w:val="00D56BD7"/>
    <w:rsid w:val="00D56F4B"/>
    <w:rsid w:val="00D5712E"/>
    <w:rsid w:val="00D573FC"/>
    <w:rsid w:val="00D575A5"/>
    <w:rsid w:val="00D5773F"/>
    <w:rsid w:val="00D577CB"/>
    <w:rsid w:val="00D579B3"/>
    <w:rsid w:val="00D57E39"/>
    <w:rsid w:val="00D6007F"/>
    <w:rsid w:val="00D602E6"/>
    <w:rsid w:val="00D606D9"/>
    <w:rsid w:val="00D60876"/>
    <w:rsid w:val="00D60F30"/>
    <w:rsid w:val="00D61AD6"/>
    <w:rsid w:val="00D61F03"/>
    <w:rsid w:val="00D61FF6"/>
    <w:rsid w:val="00D63276"/>
    <w:rsid w:val="00D632C2"/>
    <w:rsid w:val="00D63410"/>
    <w:rsid w:val="00D634A1"/>
    <w:rsid w:val="00D63DBE"/>
    <w:rsid w:val="00D63F22"/>
    <w:rsid w:val="00D63FE6"/>
    <w:rsid w:val="00D6432C"/>
    <w:rsid w:val="00D64412"/>
    <w:rsid w:val="00D6549D"/>
    <w:rsid w:val="00D6573F"/>
    <w:rsid w:val="00D6577C"/>
    <w:rsid w:val="00D65D63"/>
    <w:rsid w:val="00D65FA5"/>
    <w:rsid w:val="00D66125"/>
    <w:rsid w:val="00D66675"/>
    <w:rsid w:val="00D6674C"/>
    <w:rsid w:val="00D6681E"/>
    <w:rsid w:val="00D6697A"/>
    <w:rsid w:val="00D66D02"/>
    <w:rsid w:val="00D66E40"/>
    <w:rsid w:val="00D66FB7"/>
    <w:rsid w:val="00D67495"/>
    <w:rsid w:val="00D676A4"/>
    <w:rsid w:val="00D704D5"/>
    <w:rsid w:val="00D704E7"/>
    <w:rsid w:val="00D70697"/>
    <w:rsid w:val="00D707AA"/>
    <w:rsid w:val="00D70DA3"/>
    <w:rsid w:val="00D7108A"/>
    <w:rsid w:val="00D71990"/>
    <w:rsid w:val="00D71C2E"/>
    <w:rsid w:val="00D71F2F"/>
    <w:rsid w:val="00D7200E"/>
    <w:rsid w:val="00D72015"/>
    <w:rsid w:val="00D7336F"/>
    <w:rsid w:val="00D735C1"/>
    <w:rsid w:val="00D737B9"/>
    <w:rsid w:val="00D73867"/>
    <w:rsid w:val="00D73C57"/>
    <w:rsid w:val="00D73D63"/>
    <w:rsid w:val="00D74049"/>
    <w:rsid w:val="00D742E9"/>
    <w:rsid w:val="00D743B1"/>
    <w:rsid w:val="00D74552"/>
    <w:rsid w:val="00D745A9"/>
    <w:rsid w:val="00D7463B"/>
    <w:rsid w:val="00D74A32"/>
    <w:rsid w:val="00D74B51"/>
    <w:rsid w:val="00D74BCB"/>
    <w:rsid w:val="00D74BFB"/>
    <w:rsid w:val="00D74CA1"/>
    <w:rsid w:val="00D74EFF"/>
    <w:rsid w:val="00D752B2"/>
    <w:rsid w:val="00D753B9"/>
    <w:rsid w:val="00D754CD"/>
    <w:rsid w:val="00D754F6"/>
    <w:rsid w:val="00D757C7"/>
    <w:rsid w:val="00D75917"/>
    <w:rsid w:val="00D75C14"/>
    <w:rsid w:val="00D75DF4"/>
    <w:rsid w:val="00D75EDE"/>
    <w:rsid w:val="00D76BBB"/>
    <w:rsid w:val="00D76D0E"/>
    <w:rsid w:val="00D76E58"/>
    <w:rsid w:val="00D76E7F"/>
    <w:rsid w:val="00D77238"/>
    <w:rsid w:val="00D77B93"/>
    <w:rsid w:val="00D77D31"/>
    <w:rsid w:val="00D77FE6"/>
    <w:rsid w:val="00D80101"/>
    <w:rsid w:val="00D801EA"/>
    <w:rsid w:val="00D803E4"/>
    <w:rsid w:val="00D80A76"/>
    <w:rsid w:val="00D80FAE"/>
    <w:rsid w:val="00D8149E"/>
    <w:rsid w:val="00D81608"/>
    <w:rsid w:val="00D81643"/>
    <w:rsid w:val="00D81A6C"/>
    <w:rsid w:val="00D81B21"/>
    <w:rsid w:val="00D81B89"/>
    <w:rsid w:val="00D82024"/>
    <w:rsid w:val="00D822A9"/>
    <w:rsid w:val="00D8267B"/>
    <w:rsid w:val="00D82917"/>
    <w:rsid w:val="00D82EBE"/>
    <w:rsid w:val="00D8331B"/>
    <w:rsid w:val="00D8387F"/>
    <w:rsid w:val="00D8392E"/>
    <w:rsid w:val="00D83CF0"/>
    <w:rsid w:val="00D83DF9"/>
    <w:rsid w:val="00D83F40"/>
    <w:rsid w:val="00D83F90"/>
    <w:rsid w:val="00D83FDB"/>
    <w:rsid w:val="00D840C2"/>
    <w:rsid w:val="00D84217"/>
    <w:rsid w:val="00D843EC"/>
    <w:rsid w:val="00D84515"/>
    <w:rsid w:val="00D84579"/>
    <w:rsid w:val="00D84AEE"/>
    <w:rsid w:val="00D84D56"/>
    <w:rsid w:val="00D857AC"/>
    <w:rsid w:val="00D85858"/>
    <w:rsid w:val="00D85D77"/>
    <w:rsid w:val="00D85D8B"/>
    <w:rsid w:val="00D860C4"/>
    <w:rsid w:val="00D8612B"/>
    <w:rsid w:val="00D86194"/>
    <w:rsid w:val="00D86347"/>
    <w:rsid w:val="00D8690E"/>
    <w:rsid w:val="00D86AD3"/>
    <w:rsid w:val="00D86B2F"/>
    <w:rsid w:val="00D86C36"/>
    <w:rsid w:val="00D86EB2"/>
    <w:rsid w:val="00D871F8"/>
    <w:rsid w:val="00D8726E"/>
    <w:rsid w:val="00D87344"/>
    <w:rsid w:val="00D875D0"/>
    <w:rsid w:val="00D876A2"/>
    <w:rsid w:val="00D879EF"/>
    <w:rsid w:val="00D87B0B"/>
    <w:rsid w:val="00D87EAB"/>
    <w:rsid w:val="00D903FC"/>
    <w:rsid w:val="00D907D9"/>
    <w:rsid w:val="00D90A2B"/>
    <w:rsid w:val="00D90ECB"/>
    <w:rsid w:val="00D91285"/>
    <w:rsid w:val="00D91464"/>
    <w:rsid w:val="00D91518"/>
    <w:rsid w:val="00D91978"/>
    <w:rsid w:val="00D919D1"/>
    <w:rsid w:val="00D92173"/>
    <w:rsid w:val="00D92576"/>
    <w:rsid w:val="00D92912"/>
    <w:rsid w:val="00D92FA4"/>
    <w:rsid w:val="00D93679"/>
    <w:rsid w:val="00D9399C"/>
    <w:rsid w:val="00D948E1"/>
    <w:rsid w:val="00D950C0"/>
    <w:rsid w:val="00D95203"/>
    <w:rsid w:val="00D958C4"/>
    <w:rsid w:val="00D959D5"/>
    <w:rsid w:val="00D95B92"/>
    <w:rsid w:val="00D95D92"/>
    <w:rsid w:val="00D95E9A"/>
    <w:rsid w:val="00D95F04"/>
    <w:rsid w:val="00D96270"/>
    <w:rsid w:val="00D966D1"/>
    <w:rsid w:val="00D96DC9"/>
    <w:rsid w:val="00D96F37"/>
    <w:rsid w:val="00D97229"/>
    <w:rsid w:val="00D97361"/>
    <w:rsid w:val="00D9793C"/>
    <w:rsid w:val="00D97BBA"/>
    <w:rsid w:val="00D97EB0"/>
    <w:rsid w:val="00DA003C"/>
    <w:rsid w:val="00DA0234"/>
    <w:rsid w:val="00DA02FB"/>
    <w:rsid w:val="00DA0306"/>
    <w:rsid w:val="00DA0311"/>
    <w:rsid w:val="00DA04C0"/>
    <w:rsid w:val="00DA0D95"/>
    <w:rsid w:val="00DA12E6"/>
    <w:rsid w:val="00DA132E"/>
    <w:rsid w:val="00DA139C"/>
    <w:rsid w:val="00DA1583"/>
    <w:rsid w:val="00DA1704"/>
    <w:rsid w:val="00DA17A5"/>
    <w:rsid w:val="00DA1A3A"/>
    <w:rsid w:val="00DA23DD"/>
    <w:rsid w:val="00DA2A0D"/>
    <w:rsid w:val="00DA2A7B"/>
    <w:rsid w:val="00DA2C0C"/>
    <w:rsid w:val="00DA2F56"/>
    <w:rsid w:val="00DA3D50"/>
    <w:rsid w:val="00DA4152"/>
    <w:rsid w:val="00DA4557"/>
    <w:rsid w:val="00DA4BF3"/>
    <w:rsid w:val="00DA4BFA"/>
    <w:rsid w:val="00DA4C58"/>
    <w:rsid w:val="00DA5583"/>
    <w:rsid w:val="00DA55C7"/>
    <w:rsid w:val="00DA568B"/>
    <w:rsid w:val="00DA5DBB"/>
    <w:rsid w:val="00DA5EE6"/>
    <w:rsid w:val="00DA618E"/>
    <w:rsid w:val="00DA61B8"/>
    <w:rsid w:val="00DA66E0"/>
    <w:rsid w:val="00DA6712"/>
    <w:rsid w:val="00DA6B33"/>
    <w:rsid w:val="00DA6B74"/>
    <w:rsid w:val="00DA6C03"/>
    <w:rsid w:val="00DA6D7B"/>
    <w:rsid w:val="00DA6EB6"/>
    <w:rsid w:val="00DA7418"/>
    <w:rsid w:val="00DA78A5"/>
    <w:rsid w:val="00DA798A"/>
    <w:rsid w:val="00DB002D"/>
    <w:rsid w:val="00DB00DC"/>
    <w:rsid w:val="00DB014E"/>
    <w:rsid w:val="00DB06B3"/>
    <w:rsid w:val="00DB0905"/>
    <w:rsid w:val="00DB09EC"/>
    <w:rsid w:val="00DB0BD9"/>
    <w:rsid w:val="00DB0F5B"/>
    <w:rsid w:val="00DB12E3"/>
    <w:rsid w:val="00DB1CE1"/>
    <w:rsid w:val="00DB1E03"/>
    <w:rsid w:val="00DB214A"/>
    <w:rsid w:val="00DB22AD"/>
    <w:rsid w:val="00DB2900"/>
    <w:rsid w:val="00DB2E17"/>
    <w:rsid w:val="00DB30E7"/>
    <w:rsid w:val="00DB3190"/>
    <w:rsid w:val="00DB3326"/>
    <w:rsid w:val="00DB3342"/>
    <w:rsid w:val="00DB40A9"/>
    <w:rsid w:val="00DB40E5"/>
    <w:rsid w:val="00DB4235"/>
    <w:rsid w:val="00DB429A"/>
    <w:rsid w:val="00DB4518"/>
    <w:rsid w:val="00DB475C"/>
    <w:rsid w:val="00DB4909"/>
    <w:rsid w:val="00DB4939"/>
    <w:rsid w:val="00DB4B09"/>
    <w:rsid w:val="00DB4D3A"/>
    <w:rsid w:val="00DB54C6"/>
    <w:rsid w:val="00DB5774"/>
    <w:rsid w:val="00DB59BC"/>
    <w:rsid w:val="00DB5CF8"/>
    <w:rsid w:val="00DB6023"/>
    <w:rsid w:val="00DB65F4"/>
    <w:rsid w:val="00DB6A1A"/>
    <w:rsid w:val="00DB6AE3"/>
    <w:rsid w:val="00DB6BA7"/>
    <w:rsid w:val="00DB6D14"/>
    <w:rsid w:val="00DB6EAF"/>
    <w:rsid w:val="00DB70B1"/>
    <w:rsid w:val="00DB73D7"/>
    <w:rsid w:val="00DB7826"/>
    <w:rsid w:val="00DB78B6"/>
    <w:rsid w:val="00DB7A0C"/>
    <w:rsid w:val="00DB7DFE"/>
    <w:rsid w:val="00DC0100"/>
    <w:rsid w:val="00DC0410"/>
    <w:rsid w:val="00DC058A"/>
    <w:rsid w:val="00DC0770"/>
    <w:rsid w:val="00DC08E8"/>
    <w:rsid w:val="00DC0B8A"/>
    <w:rsid w:val="00DC0BA9"/>
    <w:rsid w:val="00DC0F61"/>
    <w:rsid w:val="00DC1085"/>
    <w:rsid w:val="00DC1D7F"/>
    <w:rsid w:val="00DC249B"/>
    <w:rsid w:val="00DC24DD"/>
    <w:rsid w:val="00DC28AC"/>
    <w:rsid w:val="00DC2A13"/>
    <w:rsid w:val="00DC30C1"/>
    <w:rsid w:val="00DC3685"/>
    <w:rsid w:val="00DC3B52"/>
    <w:rsid w:val="00DC416C"/>
    <w:rsid w:val="00DC41CF"/>
    <w:rsid w:val="00DC448D"/>
    <w:rsid w:val="00DC4A28"/>
    <w:rsid w:val="00DC4B1F"/>
    <w:rsid w:val="00DC4C7E"/>
    <w:rsid w:val="00DC4EFA"/>
    <w:rsid w:val="00DC54B2"/>
    <w:rsid w:val="00DC5677"/>
    <w:rsid w:val="00DC5858"/>
    <w:rsid w:val="00DC58D0"/>
    <w:rsid w:val="00DC59D8"/>
    <w:rsid w:val="00DC5D78"/>
    <w:rsid w:val="00DC6274"/>
    <w:rsid w:val="00DC62FF"/>
    <w:rsid w:val="00DC6725"/>
    <w:rsid w:val="00DC6730"/>
    <w:rsid w:val="00DC6865"/>
    <w:rsid w:val="00DC68CD"/>
    <w:rsid w:val="00DC6927"/>
    <w:rsid w:val="00DC6BAA"/>
    <w:rsid w:val="00DC6D3F"/>
    <w:rsid w:val="00DC6E27"/>
    <w:rsid w:val="00DC6FD2"/>
    <w:rsid w:val="00DC70B8"/>
    <w:rsid w:val="00DC782E"/>
    <w:rsid w:val="00DC78F4"/>
    <w:rsid w:val="00DC7C38"/>
    <w:rsid w:val="00DD057D"/>
    <w:rsid w:val="00DD05F9"/>
    <w:rsid w:val="00DD0761"/>
    <w:rsid w:val="00DD0DF6"/>
    <w:rsid w:val="00DD13A7"/>
    <w:rsid w:val="00DD1C3E"/>
    <w:rsid w:val="00DD1DF7"/>
    <w:rsid w:val="00DD1E50"/>
    <w:rsid w:val="00DD1F9C"/>
    <w:rsid w:val="00DD2125"/>
    <w:rsid w:val="00DD2407"/>
    <w:rsid w:val="00DD24BC"/>
    <w:rsid w:val="00DD25EA"/>
    <w:rsid w:val="00DD2F71"/>
    <w:rsid w:val="00DD3340"/>
    <w:rsid w:val="00DD3700"/>
    <w:rsid w:val="00DD39BC"/>
    <w:rsid w:val="00DD3AAA"/>
    <w:rsid w:val="00DD3AD5"/>
    <w:rsid w:val="00DD3C0D"/>
    <w:rsid w:val="00DD4637"/>
    <w:rsid w:val="00DD4C05"/>
    <w:rsid w:val="00DD4C25"/>
    <w:rsid w:val="00DD4D2C"/>
    <w:rsid w:val="00DD5108"/>
    <w:rsid w:val="00DD5393"/>
    <w:rsid w:val="00DD554B"/>
    <w:rsid w:val="00DD560B"/>
    <w:rsid w:val="00DD59DD"/>
    <w:rsid w:val="00DD5A7B"/>
    <w:rsid w:val="00DD5C1B"/>
    <w:rsid w:val="00DD5CAB"/>
    <w:rsid w:val="00DD610D"/>
    <w:rsid w:val="00DD6192"/>
    <w:rsid w:val="00DD62F1"/>
    <w:rsid w:val="00DD640D"/>
    <w:rsid w:val="00DD6D06"/>
    <w:rsid w:val="00DD756B"/>
    <w:rsid w:val="00DD7890"/>
    <w:rsid w:val="00DD79A3"/>
    <w:rsid w:val="00DD79E7"/>
    <w:rsid w:val="00DD7A95"/>
    <w:rsid w:val="00DD7BD0"/>
    <w:rsid w:val="00DD7D46"/>
    <w:rsid w:val="00DD7EE8"/>
    <w:rsid w:val="00DE04C5"/>
    <w:rsid w:val="00DE0620"/>
    <w:rsid w:val="00DE0708"/>
    <w:rsid w:val="00DE08E0"/>
    <w:rsid w:val="00DE0C9B"/>
    <w:rsid w:val="00DE10A1"/>
    <w:rsid w:val="00DE12CA"/>
    <w:rsid w:val="00DE17BE"/>
    <w:rsid w:val="00DE19C5"/>
    <w:rsid w:val="00DE2143"/>
    <w:rsid w:val="00DE22EE"/>
    <w:rsid w:val="00DE24A2"/>
    <w:rsid w:val="00DE29C0"/>
    <w:rsid w:val="00DE2A8C"/>
    <w:rsid w:val="00DE2CB8"/>
    <w:rsid w:val="00DE2E4F"/>
    <w:rsid w:val="00DE330D"/>
    <w:rsid w:val="00DE35F0"/>
    <w:rsid w:val="00DE3634"/>
    <w:rsid w:val="00DE3B89"/>
    <w:rsid w:val="00DE3C0E"/>
    <w:rsid w:val="00DE4062"/>
    <w:rsid w:val="00DE4593"/>
    <w:rsid w:val="00DE4635"/>
    <w:rsid w:val="00DE4A1A"/>
    <w:rsid w:val="00DE4D0A"/>
    <w:rsid w:val="00DE4D53"/>
    <w:rsid w:val="00DE4E45"/>
    <w:rsid w:val="00DE5068"/>
    <w:rsid w:val="00DE5108"/>
    <w:rsid w:val="00DE52AE"/>
    <w:rsid w:val="00DE538F"/>
    <w:rsid w:val="00DE5491"/>
    <w:rsid w:val="00DE5706"/>
    <w:rsid w:val="00DE5950"/>
    <w:rsid w:val="00DE5F90"/>
    <w:rsid w:val="00DE6226"/>
    <w:rsid w:val="00DE64A0"/>
    <w:rsid w:val="00DE6671"/>
    <w:rsid w:val="00DE6771"/>
    <w:rsid w:val="00DE67F6"/>
    <w:rsid w:val="00DE6853"/>
    <w:rsid w:val="00DE6CDF"/>
    <w:rsid w:val="00DE706A"/>
    <w:rsid w:val="00DE70B8"/>
    <w:rsid w:val="00DE77B8"/>
    <w:rsid w:val="00DE78C2"/>
    <w:rsid w:val="00DE78D7"/>
    <w:rsid w:val="00DE7E1C"/>
    <w:rsid w:val="00DE7F7A"/>
    <w:rsid w:val="00DE7FA1"/>
    <w:rsid w:val="00DF03EE"/>
    <w:rsid w:val="00DF069C"/>
    <w:rsid w:val="00DF0858"/>
    <w:rsid w:val="00DF090F"/>
    <w:rsid w:val="00DF0DEF"/>
    <w:rsid w:val="00DF108A"/>
    <w:rsid w:val="00DF108B"/>
    <w:rsid w:val="00DF1595"/>
    <w:rsid w:val="00DF1685"/>
    <w:rsid w:val="00DF1ED2"/>
    <w:rsid w:val="00DF1EE8"/>
    <w:rsid w:val="00DF257D"/>
    <w:rsid w:val="00DF3048"/>
    <w:rsid w:val="00DF3171"/>
    <w:rsid w:val="00DF3268"/>
    <w:rsid w:val="00DF34C9"/>
    <w:rsid w:val="00DF3A8A"/>
    <w:rsid w:val="00DF3B53"/>
    <w:rsid w:val="00DF3B6D"/>
    <w:rsid w:val="00DF3BA3"/>
    <w:rsid w:val="00DF42D2"/>
    <w:rsid w:val="00DF446B"/>
    <w:rsid w:val="00DF456D"/>
    <w:rsid w:val="00DF46E3"/>
    <w:rsid w:val="00DF4AAF"/>
    <w:rsid w:val="00DF4C84"/>
    <w:rsid w:val="00DF4E65"/>
    <w:rsid w:val="00DF5687"/>
    <w:rsid w:val="00DF5E56"/>
    <w:rsid w:val="00DF644A"/>
    <w:rsid w:val="00DF65B9"/>
    <w:rsid w:val="00DF65DC"/>
    <w:rsid w:val="00DF65FD"/>
    <w:rsid w:val="00DF72EE"/>
    <w:rsid w:val="00DF7311"/>
    <w:rsid w:val="00DF7AEF"/>
    <w:rsid w:val="00DF7CED"/>
    <w:rsid w:val="00DF7F9E"/>
    <w:rsid w:val="00E0013F"/>
    <w:rsid w:val="00E00272"/>
    <w:rsid w:val="00E00307"/>
    <w:rsid w:val="00E006AE"/>
    <w:rsid w:val="00E00B9A"/>
    <w:rsid w:val="00E00CD0"/>
    <w:rsid w:val="00E00E6E"/>
    <w:rsid w:val="00E01DF5"/>
    <w:rsid w:val="00E022F3"/>
    <w:rsid w:val="00E02381"/>
    <w:rsid w:val="00E02558"/>
    <w:rsid w:val="00E02B0F"/>
    <w:rsid w:val="00E02C4C"/>
    <w:rsid w:val="00E02C91"/>
    <w:rsid w:val="00E02EDB"/>
    <w:rsid w:val="00E02FAC"/>
    <w:rsid w:val="00E0335A"/>
    <w:rsid w:val="00E03396"/>
    <w:rsid w:val="00E03670"/>
    <w:rsid w:val="00E03947"/>
    <w:rsid w:val="00E03CA0"/>
    <w:rsid w:val="00E041A7"/>
    <w:rsid w:val="00E04778"/>
    <w:rsid w:val="00E051E2"/>
    <w:rsid w:val="00E0544F"/>
    <w:rsid w:val="00E056D4"/>
    <w:rsid w:val="00E06120"/>
    <w:rsid w:val="00E0634A"/>
    <w:rsid w:val="00E069AD"/>
    <w:rsid w:val="00E06CF4"/>
    <w:rsid w:val="00E06E8D"/>
    <w:rsid w:val="00E06FFB"/>
    <w:rsid w:val="00E07017"/>
    <w:rsid w:val="00E070CB"/>
    <w:rsid w:val="00E0719E"/>
    <w:rsid w:val="00E07227"/>
    <w:rsid w:val="00E07530"/>
    <w:rsid w:val="00E07544"/>
    <w:rsid w:val="00E079BB"/>
    <w:rsid w:val="00E104F3"/>
    <w:rsid w:val="00E10A5D"/>
    <w:rsid w:val="00E10EC3"/>
    <w:rsid w:val="00E112BB"/>
    <w:rsid w:val="00E1152D"/>
    <w:rsid w:val="00E11685"/>
    <w:rsid w:val="00E11AA4"/>
    <w:rsid w:val="00E11D9A"/>
    <w:rsid w:val="00E11F51"/>
    <w:rsid w:val="00E1201D"/>
    <w:rsid w:val="00E1212E"/>
    <w:rsid w:val="00E12A99"/>
    <w:rsid w:val="00E12B30"/>
    <w:rsid w:val="00E12D49"/>
    <w:rsid w:val="00E13000"/>
    <w:rsid w:val="00E13278"/>
    <w:rsid w:val="00E13E91"/>
    <w:rsid w:val="00E14A28"/>
    <w:rsid w:val="00E14B59"/>
    <w:rsid w:val="00E14BE9"/>
    <w:rsid w:val="00E14E10"/>
    <w:rsid w:val="00E156A1"/>
    <w:rsid w:val="00E160E3"/>
    <w:rsid w:val="00E16534"/>
    <w:rsid w:val="00E166CA"/>
    <w:rsid w:val="00E16E83"/>
    <w:rsid w:val="00E16F3B"/>
    <w:rsid w:val="00E1748B"/>
    <w:rsid w:val="00E1770B"/>
    <w:rsid w:val="00E17AC5"/>
    <w:rsid w:val="00E17C68"/>
    <w:rsid w:val="00E17E24"/>
    <w:rsid w:val="00E20533"/>
    <w:rsid w:val="00E205E4"/>
    <w:rsid w:val="00E20BBB"/>
    <w:rsid w:val="00E20C70"/>
    <w:rsid w:val="00E20EA0"/>
    <w:rsid w:val="00E20ED9"/>
    <w:rsid w:val="00E21048"/>
    <w:rsid w:val="00E21751"/>
    <w:rsid w:val="00E21A36"/>
    <w:rsid w:val="00E21A85"/>
    <w:rsid w:val="00E22369"/>
    <w:rsid w:val="00E22584"/>
    <w:rsid w:val="00E226B7"/>
    <w:rsid w:val="00E226BE"/>
    <w:rsid w:val="00E22A47"/>
    <w:rsid w:val="00E23BDA"/>
    <w:rsid w:val="00E23D42"/>
    <w:rsid w:val="00E23E5F"/>
    <w:rsid w:val="00E23E62"/>
    <w:rsid w:val="00E23EDA"/>
    <w:rsid w:val="00E241C1"/>
    <w:rsid w:val="00E242FE"/>
    <w:rsid w:val="00E24462"/>
    <w:rsid w:val="00E248E5"/>
    <w:rsid w:val="00E24E1E"/>
    <w:rsid w:val="00E24FBD"/>
    <w:rsid w:val="00E25BCE"/>
    <w:rsid w:val="00E25D31"/>
    <w:rsid w:val="00E25F38"/>
    <w:rsid w:val="00E25FB7"/>
    <w:rsid w:val="00E260A4"/>
    <w:rsid w:val="00E26577"/>
    <w:rsid w:val="00E2667B"/>
    <w:rsid w:val="00E267FB"/>
    <w:rsid w:val="00E2689F"/>
    <w:rsid w:val="00E26A7B"/>
    <w:rsid w:val="00E271D4"/>
    <w:rsid w:val="00E272DF"/>
    <w:rsid w:val="00E27931"/>
    <w:rsid w:val="00E27A4A"/>
    <w:rsid w:val="00E27B3D"/>
    <w:rsid w:val="00E27B98"/>
    <w:rsid w:val="00E27C9D"/>
    <w:rsid w:val="00E27E84"/>
    <w:rsid w:val="00E27E9C"/>
    <w:rsid w:val="00E27F2F"/>
    <w:rsid w:val="00E30187"/>
    <w:rsid w:val="00E306D8"/>
    <w:rsid w:val="00E307D3"/>
    <w:rsid w:val="00E30DCE"/>
    <w:rsid w:val="00E30EA3"/>
    <w:rsid w:val="00E31349"/>
    <w:rsid w:val="00E315E2"/>
    <w:rsid w:val="00E31664"/>
    <w:rsid w:val="00E31677"/>
    <w:rsid w:val="00E317C2"/>
    <w:rsid w:val="00E31888"/>
    <w:rsid w:val="00E31F66"/>
    <w:rsid w:val="00E32623"/>
    <w:rsid w:val="00E32A64"/>
    <w:rsid w:val="00E32B25"/>
    <w:rsid w:val="00E32C02"/>
    <w:rsid w:val="00E32CD3"/>
    <w:rsid w:val="00E332C0"/>
    <w:rsid w:val="00E33784"/>
    <w:rsid w:val="00E34608"/>
    <w:rsid w:val="00E34678"/>
    <w:rsid w:val="00E34A7C"/>
    <w:rsid w:val="00E34CE2"/>
    <w:rsid w:val="00E34E22"/>
    <w:rsid w:val="00E35314"/>
    <w:rsid w:val="00E353BD"/>
    <w:rsid w:val="00E353E2"/>
    <w:rsid w:val="00E3555F"/>
    <w:rsid w:val="00E35667"/>
    <w:rsid w:val="00E35766"/>
    <w:rsid w:val="00E357D7"/>
    <w:rsid w:val="00E35B88"/>
    <w:rsid w:val="00E35FB7"/>
    <w:rsid w:val="00E36587"/>
    <w:rsid w:val="00E36EC3"/>
    <w:rsid w:val="00E3749D"/>
    <w:rsid w:val="00E375CC"/>
    <w:rsid w:val="00E3769D"/>
    <w:rsid w:val="00E37AF2"/>
    <w:rsid w:val="00E37F17"/>
    <w:rsid w:val="00E40391"/>
    <w:rsid w:val="00E40DE7"/>
    <w:rsid w:val="00E40DF4"/>
    <w:rsid w:val="00E4114D"/>
    <w:rsid w:val="00E412E6"/>
    <w:rsid w:val="00E41839"/>
    <w:rsid w:val="00E418B5"/>
    <w:rsid w:val="00E41B37"/>
    <w:rsid w:val="00E41FEA"/>
    <w:rsid w:val="00E42BF0"/>
    <w:rsid w:val="00E42C3F"/>
    <w:rsid w:val="00E4317A"/>
    <w:rsid w:val="00E4344F"/>
    <w:rsid w:val="00E4355E"/>
    <w:rsid w:val="00E436BA"/>
    <w:rsid w:val="00E43817"/>
    <w:rsid w:val="00E43DAA"/>
    <w:rsid w:val="00E442CD"/>
    <w:rsid w:val="00E44397"/>
    <w:rsid w:val="00E44761"/>
    <w:rsid w:val="00E44F5A"/>
    <w:rsid w:val="00E4543E"/>
    <w:rsid w:val="00E45D5A"/>
    <w:rsid w:val="00E46B8E"/>
    <w:rsid w:val="00E46CD7"/>
    <w:rsid w:val="00E47168"/>
    <w:rsid w:val="00E477B9"/>
    <w:rsid w:val="00E47A26"/>
    <w:rsid w:val="00E5008A"/>
    <w:rsid w:val="00E501D6"/>
    <w:rsid w:val="00E504E9"/>
    <w:rsid w:val="00E505BD"/>
    <w:rsid w:val="00E5086F"/>
    <w:rsid w:val="00E50978"/>
    <w:rsid w:val="00E50AB6"/>
    <w:rsid w:val="00E50AF8"/>
    <w:rsid w:val="00E50E03"/>
    <w:rsid w:val="00E511C0"/>
    <w:rsid w:val="00E5124F"/>
    <w:rsid w:val="00E512EF"/>
    <w:rsid w:val="00E52203"/>
    <w:rsid w:val="00E5237A"/>
    <w:rsid w:val="00E526A5"/>
    <w:rsid w:val="00E5270A"/>
    <w:rsid w:val="00E5328C"/>
    <w:rsid w:val="00E535EE"/>
    <w:rsid w:val="00E536A2"/>
    <w:rsid w:val="00E53757"/>
    <w:rsid w:val="00E53BA4"/>
    <w:rsid w:val="00E53FA9"/>
    <w:rsid w:val="00E5475E"/>
    <w:rsid w:val="00E54A09"/>
    <w:rsid w:val="00E552EB"/>
    <w:rsid w:val="00E556A1"/>
    <w:rsid w:val="00E559FC"/>
    <w:rsid w:val="00E55A12"/>
    <w:rsid w:val="00E55A94"/>
    <w:rsid w:val="00E56067"/>
    <w:rsid w:val="00E5649F"/>
    <w:rsid w:val="00E566E6"/>
    <w:rsid w:val="00E569B8"/>
    <w:rsid w:val="00E56ACB"/>
    <w:rsid w:val="00E56DF2"/>
    <w:rsid w:val="00E56EE9"/>
    <w:rsid w:val="00E57096"/>
    <w:rsid w:val="00E571D5"/>
    <w:rsid w:val="00E579A1"/>
    <w:rsid w:val="00E57DCB"/>
    <w:rsid w:val="00E60117"/>
    <w:rsid w:val="00E607E6"/>
    <w:rsid w:val="00E608B6"/>
    <w:rsid w:val="00E60B63"/>
    <w:rsid w:val="00E60C65"/>
    <w:rsid w:val="00E60FDC"/>
    <w:rsid w:val="00E612A2"/>
    <w:rsid w:val="00E612EF"/>
    <w:rsid w:val="00E61515"/>
    <w:rsid w:val="00E61657"/>
    <w:rsid w:val="00E61B16"/>
    <w:rsid w:val="00E62035"/>
    <w:rsid w:val="00E620D0"/>
    <w:rsid w:val="00E62273"/>
    <w:rsid w:val="00E62326"/>
    <w:rsid w:val="00E6233D"/>
    <w:rsid w:val="00E62942"/>
    <w:rsid w:val="00E62C1C"/>
    <w:rsid w:val="00E62FE0"/>
    <w:rsid w:val="00E6307D"/>
    <w:rsid w:val="00E633BE"/>
    <w:rsid w:val="00E6344E"/>
    <w:rsid w:val="00E63841"/>
    <w:rsid w:val="00E63C46"/>
    <w:rsid w:val="00E642A7"/>
    <w:rsid w:val="00E64545"/>
    <w:rsid w:val="00E64673"/>
    <w:rsid w:val="00E6476B"/>
    <w:rsid w:val="00E64847"/>
    <w:rsid w:val="00E64A7B"/>
    <w:rsid w:val="00E64A7E"/>
    <w:rsid w:val="00E65300"/>
    <w:rsid w:val="00E65545"/>
    <w:rsid w:val="00E65677"/>
    <w:rsid w:val="00E6582B"/>
    <w:rsid w:val="00E65B1F"/>
    <w:rsid w:val="00E6636B"/>
    <w:rsid w:val="00E66938"/>
    <w:rsid w:val="00E66BCA"/>
    <w:rsid w:val="00E66E99"/>
    <w:rsid w:val="00E66EBB"/>
    <w:rsid w:val="00E66F64"/>
    <w:rsid w:val="00E671B9"/>
    <w:rsid w:val="00E672B5"/>
    <w:rsid w:val="00E70082"/>
    <w:rsid w:val="00E70793"/>
    <w:rsid w:val="00E708B1"/>
    <w:rsid w:val="00E70B1C"/>
    <w:rsid w:val="00E70C91"/>
    <w:rsid w:val="00E70CC4"/>
    <w:rsid w:val="00E70EDE"/>
    <w:rsid w:val="00E70F2E"/>
    <w:rsid w:val="00E7107A"/>
    <w:rsid w:val="00E7138B"/>
    <w:rsid w:val="00E71ADC"/>
    <w:rsid w:val="00E72255"/>
    <w:rsid w:val="00E72323"/>
    <w:rsid w:val="00E72476"/>
    <w:rsid w:val="00E72487"/>
    <w:rsid w:val="00E727DB"/>
    <w:rsid w:val="00E72A08"/>
    <w:rsid w:val="00E7311C"/>
    <w:rsid w:val="00E73360"/>
    <w:rsid w:val="00E7389C"/>
    <w:rsid w:val="00E7449C"/>
    <w:rsid w:val="00E74960"/>
    <w:rsid w:val="00E7516F"/>
    <w:rsid w:val="00E756FD"/>
    <w:rsid w:val="00E75919"/>
    <w:rsid w:val="00E75D3F"/>
    <w:rsid w:val="00E75F29"/>
    <w:rsid w:val="00E76072"/>
    <w:rsid w:val="00E7611A"/>
    <w:rsid w:val="00E763DA"/>
    <w:rsid w:val="00E76428"/>
    <w:rsid w:val="00E77010"/>
    <w:rsid w:val="00E77307"/>
    <w:rsid w:val="00E77AE4"/>
    <w:rsid w:val="00E77C19"/>
    <w:rsid w:val="00E77CD6"/>
    <w:rsid w:val="00E81360"/>
    <w:rsid w:val="00E81618"/>
    <w:rsid w:val="00E816C8"/>
    <w:rsid w:val="00E821A8"/>
    <w:rsid w:val="00E8247E"/>
    <w:rsid w:val="00E82980"/>
    <w:rsid w:val="00E82BE5"/>
    <w:rsid w:val="00E83195"/>
    <w:rsid w:val="00E831AC"/>
    <w:rsid w:val="00E8330F"/>
    <w:rsid w:val="00E83360"/>
    <w:rsid w:val="00E834C2"/>
    <w:rsid w:val="00E83B1B"/>
    <w:rsid w:val="00E83E58"/>
    <w:rsid w:val="00E849C2"/>
    <w:rsid w:val="00E84DFF"/>
    <w:rsid w:val="00E85044"/>
    <w:rsid w:val="00E8511A"/>
    <w:rsid w:val="00E85627"/>
    <w:rsid w:val="00E8562A"/>
    <w:rsid w:val="00E8582B"/>
    <w:rsid w:val="00E8589E"/>
    <w:rsid w:val="00E8599B"/>
    <w:rsid w:val="00E86122"/>
    <w:rsid w:val="00E86E4C"/>
    <w:rsid w:val="00E87044"/>
    <w:rsid w:val="00E870FF"/>
    <w:rsid w:val="00E87753"/>
    <w:rsid w:val="00E87D31"/>
    <w:rsid w:val="00E90E71"/>
    <w:rsid w:val="00E90F10"/>
    <w:rsid w:val="00E9199C"/>
    <w:rsid w:val="00E91B20"/>
    <w:rsid w:val="00E91DA9"/>
    <w:rsid w:val="00E91DB9"/>
    <w:rsid w:val="00E92003"/>
    <w:rsid w:val="00E9225A"/>
    <w:rsid w:val="00E92920"/>
    <w:rsid w:val="00E92E52"/>
    <w:rsid w:val="00E9305E"/>
    <w:rsid w:val="00E932BE"/>
    <w:rsid w:val="00E93E54"/>
    <w:rsid w:val="00E9445F"/>
    <w:rsid w:val="00E94648"/>
    <w:rsid w:val="00E946FF"/>
    <w:rsid w:val="00E94777"/>
    <w:rsid w:val="00E947B2"/>
    <w:rsid w:val="00E95067"/>
    <w:rsid w:val="00E953B0"/>
    <w:rsid w:val="00E9553D"/>
    <w:rsid w:val="00E95833"/>
    <w:rsid w:val="00E958EE"/>
    <w:rsid w:val="00E95CA4"/>
    <w:rsid w:val="00E9634F"/>
    <w:rsid w:val="00E96A73"/>
    <w:rsid w:val="00E96C35"/>
    <w:rsid w:val="00E96EE3"/>
    <w:rsid w:val="00E97046"/>
    <w:rsid w:val="00E97353"/>
    <w:rsid w:val="00E975A9"/>
    <w:rsid w:val="00E97BD6"/>
    <w:rsid w:val="00E97F1B"/>
    <w:rsid w:val="00EA0555"/>
    <w:rsid w:val="00EA08F8"/>
    <w:rsid w:val="00EA0974"/>
    <w:rsid w:val="00EA0AC4"/>
    <w:rsid w:val="00EA0B04"/>
    <w:rsid w:val="00EA0B4E"/>
    <w:rsid w:val="00EA0C5C"/>
    <w:rsid w:val="00EA0CEC"/>
    <w:rsid w:val="00EA10C4"/>
    <w:rsid w:val="00EA12BF"/>
    <w:rsid w:val="00EA189C"/>
    <w:rsid w:val="00EA190B"/>
    <w:rsid w:val="00EA1980"/>
    <w:rsid w:val="00EA1A49"/>
    <w:rsid w:val="00EA1C3B"/>
    <w:rsid w:val="00EA1C46"/>
    <w:rsid w:val="00EA268B"/>
    <w:rsid w:val="00EA2900"/>
    <w:rsid w:val="00EA2B24"/>
    <w:rsid w:val="00EA2D36"/>
    <w:rsid w:val="00EA2E06"/>
    <w:rsid w:val="00EA2F02"/>
    <w:rsid w:val="00EA312B"/>
    <w:rsid w:val="00EA34EA"/>
    <w:rsid w:val="00EA34F9"/>
    <w:rsid w:val="00EA35F4"/>
    <w:rsid w:val="00EA3752"/>
    <w:rsid w:val="00EA3D65"/>
    <w:rsid w:val="00EA44CE"/>
    <w:rsid w:val="00EA463A"/>
    <w:rsid w:val="00EA4ACB"/>
    <w:rsid w:val="00EA5243"/>
    <w:rsid w:val="00EA52AA"/>
    <w:rsid w:val="00EA52DC"/>
    <w:rsid w:val="00EA53E5"/>
    <w:rsid w:val="00EA5C91"/>
    <w:rsid w:val="00EA5E07"/>
    <w:rsid w:val="00EA60AE"/>
    <w:rsid w:val="00EA6288"/>
    <w:rsid w:val="00EA62F2"/>
    <w:rsid w:val="00EA6396"/>
    <w:rsid w:val="00EA664A"/>
    <w:rsid w:val="00EA6666"/>
    <w:rsid w:val="00EA6B00"/>
    <w:rsid w:val="00EA6C5B"/>
    <w:rsid w:val="00EA7258"/>
    <w:rsid w:val="00EA780C"/>
    <w:rsid w:val="00EA7F70"/>
    <w:rsid w:val="00EB00A3"/>
    <w:rsid w:val="00EB00F3"/>
    <w:rsid w:val="00EB024A"/>
    <w:rsid w:val="00EB0372"/>
    <w:rsid w:val="00EB03F7"/>
    <w:rsid w:val="00EB0672"/>
    <w:rsid w:val="00EB0700"/>
    <w:rsid w:val="00EB076F"/>
    <w:rsid w:val="00EB0C08"/>
    <w:rsid w:val="00EB0E25"/>
    <w:rsid w:val="00EB1544"/>
    <w:rsid w:val="00EB182D"/>
    <w:rsid w:val="00EB1C43"/>
    <w:rsid w:val="00EB1F4D"/>
    <w:rsid w:val="00EB2722"/>
    <w:rsid w:val="00EB28C5"/>
    <w:rsid w:val="00EB3456"/>
    <w:rsid w:val="00EB3699"/>
    <w:rsid w:val="00EB36CF"/>
    <w:rsid w:val="00EB397F"/>
    <w:rsid w:val="00EB39C1"/>
    <w:rsid w:val="00EB39F5"/>
    <w:rsid w:val="00EB3A8E"/>
    <w:rsid w:val="00EB3B42"/>
    <w:rsid w:val="00EB3B94"/>
    <w:rsid w:val="00EB3C1E"/>
    <w:rsid w:val="00EB3E54"/>
    <w:rsid w:val="00EB3FBB"/>
    <w:rsid w:val="00EB4366"/>
    <w:rsid w:val="00EB46DD"/>
    <w:rsid w:val="00EB4995"/>
    <w:rsid w:val="00EB4C73"/>
    <w:rsid w:val="00EB5260"/>
    <w:rsid w:val="00EB55E8"/>
    <w:rsid w:val="00EB5C01"/>
    <w:rsid w:val="00EB5F2F"/>
    <w:rsid w:val="00EB615E"/>
    <w:rsid w:val="00EB6169"/>
    <w:rsid w:val="00EB6198"/>
    <w:rsid w:val="00EB639C"/>
    <w:rsid w:val="00EB6840"/>
    <w:rsid w:val="00EB6867"/>
    <w:rsid w:val="00EB6906"/>
    <w:rsid w:val="00EB7275"/>
    <w:rsid w:val="00EB7491"/>
    <w:rsid w:val="00EB7679"/>
    <w:rsid w:val="00EB774F"/>
    <w:rsid w:val="00EB7E3E"/>
    <w:rsid w:val="00EC0446"/>
    <w:rsid w:val="00EC06A4"/>
    <w:rsid w:val="00EC0863"/>
    <w:rsid w:val="00EC0935"/>
    <w:rsid w:val="00EC0983"/>
    <w:rsid w:val="00EC0C41"/>
    <w:rsid w:val="00EC1040"/>
    <w:rsid w:val="00EC12B8"/>
    <w:rsid w:val="00EC144A"/>
    <w:rsid w:val="00EC1A49"/>
    <w:rsid w:val="00EC1A59"/>
    <w:rsid w:val="00EC2003"/>
    <w:rsid w:val="00EC248A"/>
    <w:rsid w:val="00EC267E"/>
    <w:rsid w:val="00EC2907"/>
    <w:rsid w:val="00EC2BD1"/>
    <w:rsid w:val="00EC2E9C"/>
    <w:rsid w:val="00EC355A"/>
    <w:rsid w:val="00EC3567"/>
    <w:rsid w:val="00EC35D3"/>
    <w:rsid w:val="00EC37DF"/>
    <w:rsid w:val="00EC3945"/>
    <w:rsid w:val="00EC3AB5"/>
    <w:rsid w:val="00EC3AE7"/>
    <w:rsid w:val="00EC3E2E"/>
    <w:rsid w:val="00EC40AF"/>
    <w:rsid w:val="00EC4545"/>
    <w:rsid w:val="00EC4FBC"/>
    <w:rsid w:val="00EC5160"/>
    <w:rsid w:val="00EC5172"/>
    <w:rsid w:val="00EC5224"/>
    <w:rsid w:val="00EC530B"/>
    <w:rsid w:val="00EC56F9"/>
    <w:rsid w:val="00EC5898"/>
    <w:rsid w:val="00EC5899"/>
    <w:rsid w:val="00EC6323"/>
    <w:rsid w:val="00EC649F"/>
    <w:rsid w:val="00EC6574"/>
    <w:rsid w:val="00EC6D4F"/>
    <w:rsid w:val="00EC6E01"/>
    <w:rsid w:val="00EC7177"/>
    <w:rsid w:val="00EC717B"/>
    <w:rsid w:val="00EC7301"/>
    <w:rsid w:val="00EC793B"/>
    <w:rsid w:val="00ED022A"/>
    <w:rsid w:val="00ED024E"/>
    <w:rsid w:val="00ED087C"/>
    <w:rsid w:val="00ED0930"/>
    <w:rsid w:val="00ED0A53"/>
    <w:rsid w:val="00ED0D05"/>
    <w:rsid w:val="00ED107F"/>
    <w:rsid w:val="00ED12D9"/>
    <w:rsid w:val="00ED12FC"/>
    <w:rsid w:val="00ED1AE8"/>
    <w:rsid w:val="00ED1D31"/>
    <w:rsid w:val="00ED1E0A"/>
    <w:rsid w:val="00ED1FED"/>
    <w:rsid w:val="00ED2ADD"/>
    <w:rsid w:val="00ED36BF"/>
    <w:rsid w:val="00ED38EE"/>
    <w:rsid w:val="00ED3A92"/>
    <w:rsid w:val="00ED3CAA"/>
    <w:rsid w:val="00ED3E08"/>
    <w:rsid w:val="00ED3E2E"/>
    <w:rsid w:val="00ED4480"/>
    <w:rsid w:val="00ED4564"/>
    <w:rsid w:val="00ED46AA"/>
    <w:rsid w:val="00ED4870"/>
    <w:rsid w:val="00ED4937"/>
    <w:rsid w:val="00ED501B"/>
    <w:rsid w:val="00ED5328"/>
    <w:rsid w:val="00ED5707"/>
    <w:rsid w:val="00ED5DA7"/>
    <w:rsid w:val="00ED6547"/>
    <w:rsid w:val="00ED66C5"/>
    <w:rsid w:val="00ED680E"/>
    <w:rsid w:val="00ED69CD"/>
    <w:rsid w:val="00ED69F7"/>
    <w:rsid w:val="00ED6AD7"/>
    <w:rsid w:val="00ED6BB9"/>
    <w:rsid w:val="00ED6D18"/>
    <w:rsid w:val="00ED6DF2"/>
    <w:rsid w:val="00ED6E7B"/>
    <w:rsid w:val="00ED7172"/>
    <w:rsid w:val="00ED73DB"/>
    <w:rsid w:val="00ED76F7"/>
    <w:rsid w:val="00ED7AED"/>
    <w:rsid w:val="00ED7C42"/>
    <w:rsid w:val="00ED7DC2"/>
    <w:rsid w:val="00EE0311"/>
    <w:rsid w:val="00EE05DC"/>
    <w:rsid w:val="00EE0934"/>
    <w:rsid w:val="00EE0BC0"/>
    <w:rsid w:val="00EE0D12"/>
    <w:rsid w:val="00EE0F8E"/>
    <w:rsid w:val="00EE13ED"/>
    <w:rsid w:val="00EE1401"/>
    <w:rsid w:val="00EE14DA"/>
    <w:rsid w:val="00EE22F3"/>
    <w:rsid w:val="00EE2338"/>
    <w:rsid w:val="00EE24F6"/>
    <w:rsid w:val="00EE266F"/>
    <w:rsid w:val="00EE2B81"/>
    <w:rsid w:val="00EE30A1"/>
    <w:rsid w:val="00EE319E"/>
    <w:rsid w:val="00EE32F7"/>
    <w:rsid w:val="00EE33BE"/>
    <w:rsid w:val="00EE3A54"/>
    <w:rsid w:val="00EE401C"/>
    <w:rsid w:val="00EE4235"/>
    <w:rsid w:val="00EE42F5"/>
    <w:rsid w:val="00EE458D"/>
    <w:rsid w:val="00EE4D07"/>
    <w:rsid w:val="00EE4D60"/>
    <w:rsid w:val="00EE511A"/>
    <w:rsid w:val="00EE5573"/>
    <w:rsid w:val="00EE564A"/>
    <w:rsid w:val="00EE5851"/>
    <w:rsid w:val="00EE598F"/>
    <w:rsid w:val="00EE5B7A"/>
    <w:rsid w:val="00EE5C64"/>
    <w:rsid w:val="00EE5CF5"/>
    <w:rsid w:val="00EE5D7B"/>
    <w:rsid w:val="00EE5D92"/>
    <w:rsid w:val="00EE6552"/>
    <w:rsid w:val="00EE6861"/>
    <w:rsid w:val="00EE6C97"/>
    <w:rsid w:val="00EE71C6"/>
    <w:rsid w:val="00EF0064"/>
    <w:rsid w:val="00EF00F1"/>
    <w:rsid w:val="00EF0844"/>
    <w:rsid w:val="00EF0861"/>
    <w:rsid w:val="00EF0936"/>
    <w:rsid w:val="00EF0D41"/>
    <w:rsid w:val="00EF0F46"/>
    <w:rsid w:val="00EF0F6C"/>
    <w:rsid w:val="00EF0FE4"/>
    <w:rsid w:val="00EF103B"/>
    <w:rsid w:val="00EF1347"/>
    <w:rsid w:val="00EF178B"/>
    <w:rsid w:val="00EF18E8"/>
    <w:rsid w:val="00EF1C01"/>
    <w:rsid w:val="00EF1FB3"/>
    <w:rsid w:val="00EF221B"/>
    <w:rsid w:val="00EF25FE"/>
    <w:rsid w:val="00EF27C9"/>
    <w:rsid w:val="00EF29D7"/>
    <w:rsid w:val="00EF2B24"/>
    <w:rsid w:val="00EF2BAD"/>
    <w:rsid w:val="00EF2D67"/>
    <w:rsid w:val="00EF2FD9"/>
    <w:rsid w:val="00EF310C"/>
    <w:rsid w:val="00EF315F"/>
    <w:rsid w:val="00EF34BD"/>
    <w:rsid w:val="00EF3749"/>
    <w:rsid w:val="00EF384E"/>
    <w:rsid w:val="00EF3AB9"/>
    <w:rsid w:val="00EF3AD5"/>
    <w:rsid w:val="00EF3D85"/>
    <w:rsid w:val="00EF3DF2"/>
    <w:rsid w:val="00EF3E1C"/>
    <w:rsid w:val="00EF408F"/>
    <w:rsid w:val="00EF415E"/>
    <w:rsid w:val="00EF435B"/>
    <w:rsid w:val="00EF47AB"/>
    <w:rsid w:val="00EF4D24"/>
    <w:rsid w:val="00EF4E40"/>
    <w:rsid w:val="00EF505C"/>
    <w:rsid w:val="00EF513B"/>
    <w:rsid w:val="00EF5641"/>
    <w:rsid w:val="00EF56EF"/>
    <w:rsid w:val="00EF59E3"/>
    <w:rsid w:val="00EF5AF3"/>
    <w:rsid w:val="00EF5CD0"/>
    <w:rsid w:val="00EF5DBD"/>
    <w:rsid w:val="00EF5F8D"/>
    <w:rsid w:val="00EF6729"/>
    <w:rsid w:val="00EF6972"/>
    <w:rsid w:val="00EF6B01"/>
    <w:rsid w:val="00EF6F7E"/>
    <w:rsid w:val="00EF71BF"/>
    <w:rsid w:val="00EF75AC"/>
    <w:rsid w:val="00EF75F0"/>
    <w:rsid w:val="00EF7C01"/>
    <w:rsid w:val="00EF7C75"/>
    <w:rsid w:val="00EF7C90"/>
    <w:rsid w:val="00EF7E81"/>
    <w:rsid w:val="00F00140"/>
    <w:rsid w:val="00F0051C"/>
    <w:rsid w:val="00F00B1F"/>
    <w:rsid w:val="00F01218"/>
    <w:rsid w:val="00F012E2"/>
    <w:rsid w:val="00F01491"/>
    <w:rsid w:val="00F018E7"/>
    <w:rsid w:val="00F01920"/>
    <w:rsid w:val="00F01D73"/>
    <w:rsid w:val="00F023F2"/>
    <w:rsid w:val="00F024C5"/>
    <w:rsid w:val="00F02F4A"/>
    <w:rsid w:val="00F03359"/>
    <w:rsid w:val="00F03614"/>
    <w:rsid w:val="00F03792"/>
    <w:rsid w:val="00F038FD"/>
    <w:rsid w:val="00F03903"/>
    <w:rsid w:val="00F03BA2"/>
    <w:rsid w:val="00F03D64"/>
    <w:rsid w:val="00F04100"/>
    <w:rsid w:val="00F04281"/>
    <w:rsid w:val="00F045FD"/>
    <w:rsid w:val="00F0467E"/>
    <w:rsid w:val="00F046EE"/>
    <w:rsid w:val="00F049F4"/>
    <w:rsid w:val="00F04B4E"/>
    <w:rsid w:val="00F04BD8"/>
    <w:rsid w:val="00F04C44"/>
    <w:rsid w:val="00F04E70"/>
    <w:rsid w:val="00F052C7"/>
    <w:rsid w:val="00F0557C"/>
    <w:rsid w:val="00F05CFB"/>
    <w:rsid w:val="00F05E97"/>
    <w:rsid w:val="00F062B6"/>
    <w:rsid w:val="00F062F4"/>
    <w:rsid w:val="00F0646A"/>
    <w:rsid w:val="00F0671D"/>
    <w:rsid w:val="00F06B78"/>
    <w:rsid w:val="00F06BF4"/>
    <w:rsid w:val="00F06E7F"/>
    <w:rsid w:val="00F070B3"/>
    <w:rsid w:val="00F073C4"/>
    <w:rsid w:val="00F0752F"/>
    <w:rsid w:val="00F075AD"/>
    <w:rsid w:val="00F07A25"/>
    <w:rsid w:val="00F07B2A"/>
    <w:rsid w:val="00F07DDB"/>
    <w:rsid w:val="00F07F72"/>
    <w:rsid w:val="00F10257"/>
    <w:rsid w:val="00F1032E"/>
    <w:rsid w:val="00F10371"/>
    <w:rsid w:val="00F10446"/>
    <w:rsid w:val="00F10581"/>
    <w:rsid w:val="00F10A3D"/>
    <w:rsid w:val="00F10A41"/>
    <w:rsid w:val="00F10B55"/>
    <w:rsid w:val="00F10BF0"/>
    <w:rsid w:val="00F11128"/>
    <w:rsid w:val="00F1188B"/>
    <w:rsid w:val="00F121F9"/>
    <w:rsid w:val="00F1236F"/>
    <w:rsid w:val="00F123FC"/>
    <w:rsid w:val="00F12724"/>
    <w:rsid w:val="00F128F7"/>
    <w:rsid w:val="00F129A0"/>
    <w:rsid w:val="00F12C67"/>
    <w:rsid w:val="00F134C5"/>
    <w:rsid w:val="00F138F9"/>
    <w:rsid w:val="00F13CC0"/>
    <w:rsid w:val="00F1405B"/>
    <w:rsid w:val="00F14325"/>
    <w:rsid w:val="00F14483"/>
    <w:rsid w:val="00F14C71"/>
    <w:rsid w:val="00F14DB1"/>
    <w:rsid w:val="00F14ECA"/>
    <w:rsid w:val="00F1512D"/>
    <w:rsid w:val="00F15327"/>
    <w:rsid w:val="00F159E7"/>
    <w:rsid w:val="00F15C3A"/>
    <w:rsid w:val="00F161D5"/>
    <w:rsid w:val="00F166B7"/>
    <w:rsid w:val="00F1674F"/>
    <w:rsid w:val="00F170C9"/>
    <w:rsid w:val="00F17123"/>
    <w:rsid w:val="00F17411"/>
    <w:rsid w:val="00F1752C"/>
    <w:rsid w:val="00F17614"/>
    <w:rsid w:val="00F17849"/>
    <w:rsid w:val="00F17BA9"/>
    <w:rsid w:val="00F17C1F"/>
    <w:rsid w:val="00F200D5"/>
    <w:rsid w:val="00F20323"/>
    <w:rsid w:val="00F20367"/>
    <w:rsid w:val="00F206FB"/>
    <w:rsid w:val="00F207EF"/>
    <w:rsid w:val="00F20B87"/>
    <w:rsid w:val="00F20FF9"/>
    <w:rsid w:val="00F21ACD"/>
    <w:rsid w:val="00F21E78"/>
    <w:rsid w:val="00F21F9B"/>
    <w:rsid w:val="00F22282"/>
    <w:rsid w:val="00F223CB"/>
    <w:rsid w:val="00F223F5"/>
    <w:rsid w:val="00F2253F"/>
    <w:rsid w:val="00F23108"/>
    <w:rsid w:val="00F231EE"/>
    <w:rsid w:val="00F24AD8"/>
    <w:rsid w:val="00F24C6B"/>
    <w:rsid w:val="00F24D38"/>
    <w:rsid w:val="00F250C4"/>
    <w:rsid w:val="00F2549B"/>
    <w:rsid w:val="00F2564E"/>
    <w:rsid w:val="00F25830"/>
    <w:rsid w:val="00F25A40"/>
    <w:rsid w:val="00F25CFE"/>
    <w:rsid w:val="00F2626E"/>
    <w:rsid w:val="00F26B3B"/>
    <w:rsid w:val="00F272CF"/>
    <w:rsid w:val="00F27859"/>
    <w:rsid w:val="00F27C85"/>
    <w:rsid w:val="00F27D4B"/>
    <w:rsid w:val="00F27E85"/>
    <w:rsid w:val="00F30112"/>
    <w:rsid w:val="00F3016F"/>
    <w:rsid w:val="00F30B41"/>
    <w:rsid w:val="00F30C68"/>
    <w:rsid w:val="00F30CB5"/>
    <w:rsid w:val="00F30E08"/>
    <w:rsid w:val="00F30E20"/>
    <w:rsid w:val="00F3134F"/>
    <w:rsid w:val="00F313CD"/>
    <w:rsid w:val="00F3168E"/>
    <w:rsid w:val="00F31CB8"/>
    <w:rsid w:val="00F31D1E"/>
    <w:rsid w:val="00F31FD6"/>
    <w:rsid w:val="00F3231F"/>
    <w:rsid w:val="00F323B7"/>
    <w:rsid w:val="00F3269A"/>
    <w:rsid w:val="00F32753"/>
    <w:rsid w:val="00F3296F"/>
    <w:rsid w:val="00F32D9B"/>
    <w:rsid w:val="00F32E7D"/>
    <w:rsid w:val="00F33974"/>
    <w:rsid w:val="00F33C4A"/>
    <w:rsid w:val="00F34139"/>
    <w:rsid w:val="00F34219"/>
    <w:rsid w:val="00F349C1"/>
    <w:rsid w:val="00F34B32"/>
    <w:rsid w:val="00F350B8"/>
    <w:rsid w:val="00F35491"/>
    <w:rsid w:val="00F35B12"/>
    <w:rsid w:val="00F35C81"/>
    <w:rsid w:val="00F35D31"/>
    <w:rsid w:val="00F35FA0"/>
    <w:rsid w:val="00F3601C"/>
    <w:rsid w:val="00F362B2"/>
    <w:rsid w:val="00F364FB"/>
    <w:rsid w:val="00F3666B"/>
    <w:rsid w:val="00F36861"/>
    <w:rsid w:val="00F368F9"/>
    <w:rsid w:val="00F36A59"/>
    <w:rsid w:val="00F36A6F"/>
    <w:rsid w:val="00F36B9D"/>
    <w:rsid w:val="00F371C9"/>
    <w:rsid w:val="00F3746C"/>
    <w:rsid w:val="00F3785D"/>
    <w:rsid w:val="00F379FD"/>
    <w:rsid w:val="00F37C43"/>
    <w:rsid w:val="00F37C80"/>
    <w:rsid w:val="00F4003A"/>
    <w:rsid w:val="00F4006A"/>
    <w:rsid w:val="00F409EF"/>
    <w:rsid w:val="00F40DBA"/>
    <w:rsid w:val="00F413CE"/>
    <w:rsid w:val="00F41914"/>
    <w:rsid w:val="00F41AD0"/>
    <w:rsid w:val="00F41DFD"/>
    <w:rsid w:val="00F42182"/>
    <w:rsid w:val="00F42437"/>
    <w:rsid w:val="00F426EC"/>
    <w:rsid w:val="00F426F9"/>
    <w:rsid w:val="00F428BE"/>
    <w:rsid w:val="00F429D5"/>
    <w:rsid w:val="00F42A33"/>
    <w:rsid w:val="00F42BF8"/>
    <w:rsid w:val="00F42C5D"/>
    <w:rsid w:val="00F42D46"/>
    <w:rsid w:val="00F43052"/>
    <w:rsid w:val="00F43068"/>
    <w:rsid w:val="00F4336F"/>
    <w:rsid w:val="00F43DE2"/>
    <w:rsid w:val="00F443A9"/>
    <w:rsid w:val="00F443B8"/>
    <w:rsid w:val="00F445C0"/>
    <w:rsid w:val="00F446D9"/>
    <w:rsid w:val="00F447A6"/>
    <w:rsid w:val="00F4495E"/>
    <w:rsid w:val="00F44AA7"/>
    <w:rsid w:val="00F44E1B"/>
    <w:rsid w:val="00F451DB"/>
    <w:rsid w:val="00F4523A"/>
    <w:rsid w:val="00F4529D"/>
    <w:rsid w:val="00F4575B"/>
    <w:rsid w:val="00F45960"/>
    <w:rsid w:val="00F459EA"/>
    <w:rsid w:val="00F45DBB"/>
    <w:rsid w:val="00F4628A"/>
    <w:rsid w:val="00F465DD"/>
    <w:rsid w:val="00F46E09"/>
    <w:rsid w:val="00F47A70"/>
    <w:rsid w:val="00F47D19"/>
    <w:rsid w:val="00F47F50"/>
    <w:rsid w:val="00F503E6"/>
    <w:rsid w:val="00F50460"/>
    <w:rsid w:val="00F5072F"/>
    <w:rsid w:val="00F50806"/>
    <w:rsid w:val="00F50846"/>
    <w:rsid w:val="00F5091F"/>
    <w:rsid w:val="00F5144B"/>
    <w:rsid w:val="00F51574"/>
    <w:rsid w:val="00F516AB"/>
    <w:rsid w:val="00F51942"/>
    <w:rsid w:val="00F51A5D"/>
    <w:rsid w:val="00F520DF"/>
    <w:rsid w:val="00F523C2"/>
    <w:rsid w:val="00F52489"/>
    <w:rsid w:val="00F5250D"/>
    <w:rsid w:val="00F525CA"/>
    <w:rsid w:val="00F527F1"/>
    <w:rsid w:val="00F52944"/>
    <w:rsid w:val="00F53006"/>
    <w:rsid w:val="00F53158"/>
    <w:rsid w:val="00F53443"/>
    <w:rsid w:val="00F53612"/>
    <w:rsid w:val="00F53A63"/>
    <w:rsid w:val="00F53B8C"/>
    <w:rsid w:val="00F53DC7"/>
    <w:rsid w:val="00F54537"/>
    <w:rsid w:val="00F54661"/>
    <w:rsid w:val="00F54BD8"/>
    <w:rsid w:val="00F54D7F"/>
    <w:rsid w:val="00F55078"/>
    <w:rsid w:val="00F55860"/>
    <w:rsid w:val="00F55862"/>
    <w:rsid w:val="00F55B40"/>
    <w:rsid w:val="00F55B84"/>
    <w:rsid w:val="00F56035"/>
    <w:rsid w:val="00F56048"/>
    <w:rsid w:val="00F565FF"/>
    <w:rsid w:val="00F56630"/>
    <w:rsid w:val="00F566BB"/>
    <w:rsid w:val="00F56763"/>
    <w:rsid w:val="00F568B6"/>
    <w:rsid w:val="00F568C0"/>
    <w:rsid w:val="00F569BD"/>
    <w:rsid w:val="00F56A58"/>
    <w:rsid w:val="00F56FC8"/>
    <w:rsid w:val="00F571F5"/>
    <w:rsid w:val="00F574D4"/>
    <w:rsid w:val="00F576F4"/>
    <w:rsid w:val="00F57BA1"/>
    <w:rsid w:val="00F57BB6"/>
    <w:rsid w:val="00F57D28"/>
    <w:rsid w:val="00F57D50"/>
    <w:rsid w:val="00F57E07"/>
    <w:rsid w:val="00F57F56"/>
    <w:rsid w:val="00F57FE2"/>
    <w:rsid w:val="00F602B3"/>
    <w:rsid w:val="00F6052B"/>
    <w:rsid w:val="00F605A1"/>
    <w:rsid w:val="00F6075D"/>
    <w:rsid w:val="00F60ACA"/>
    <w:rsid w:val="00F615E1"/>
    <w:rsid w:val="00F6170C"/>
    <w:rsid w:val="00F6194D"/>
    <w:rsid w:val="00F61E1F"/>
    <w:rsid w:val="00F62034"/>
    <w:rsid w:val="00F62319"/>
    <w:rsid w:val="00F623B0"/>
    <w:rsid w:val="00F6243A"/>
    <w:rsid w:val="00F62542"/>
    <w:rsid w:val="00F627F0"/>
    <w:rsid w:val="00F62CBC"/>
    <w:rsid w:val="00F62CC4"/>
    <w:rsid w:val="00F62F04"/>
    <w:rsid w:val="00F631EA"/>
    <w:rsid w:val="00F63491"/>
    <w:rsid w:val="00F6353F"/>
    <w:rsid w:val="00F635A1"/>
    <w:rsid w:val="00F63AAF"/>
    <w:rsid w:val="00F63E9A"/>
    <w:rsid w:val="00F6440B"/>
    <w:rsid w:val="00F645A5"/>
    <w:rsid w:val="00F646EF"/>
    <w:rsid w:val="00F64C48"/>
    <w:rsid w:val="00F64CCB"/>
    <w:rsid w:val="00F64D04"/>
    <w:rsid w:val="00F64F7D"/>
    <w:rsid w:val="00F65D02"/>
    <w:rsid w:val="00F66000"/>
    <w:rsid w:val="00F6605E"/>
    <w:rsid w:val="00F66090"/>
    <w:rsid w:val="00F665F7"/>
    <w:rsid w:val="00F66CDA"/>
    <w:rsid w:val="00F66EBA"/>
    <w:rsid w:val="00F67378"/>
    <w:rsid w:val="00F67DCA"/>
    <w:rsid w:val="00F67FB8"/>
    <w:rsid w:val="00F67FBC"/>
    <w:rsid w:val="00F70032"/>
    <w:rsid w:val="00F70205"/>
    <w:rsid w:val="00F7023B"/>
    <w:rsid w:val="00F706E9"/>
    <w:rsid w:val="00F70B8F"/>
    <w:rsid w:val="00F713B6"/>
    <w:rsid w:val="00F71631"/>
    <w:rsid w:val="00F71844"/>
    <w:rsid w:val="00F7184F"/>
    <w:rsid w:val="00F7194B"/>
    <w:rsid w:val="00F71C0A"/>
    <w:rsid w:val="00F71C7F"/>
    <w:rsid w:val="00F72004"/>
    <w:rsid w:val="00F7207F"/>
    <w:rsid w:val="00F722F7"/>
    <w:rsid w:val="00F7236A"/>
    <w:rsid w:val="00F723BB"/>
    <w:rsid w:val="00F725F9"/>
    <w:rsid w:val="00F72828"/>
    <w:rsid w:val="00F72B5C"/>
    <w:rsid w:val="00F72F54"/>
    <w:rsid w:val="00F730F3"/>
    <w:rsid w:val="00F73254"/>
    <w:rsid w:val="00F7378F"/>
    <w:rsid w:val="00F73F05"/>
    <w:rsid w:val="00F7401E"/>
    <w:rsid w:val="00F74325"/>
    <w:rsid w:val="00F74347"/>
    <w:rsid w:val="00F743EC"/>
    <w:rsid w:val="00F74CD2"/>
    <w:rsid w:val="00F74D52"/>
    <w:rsid w:val="00F74E31"/>
    <w:rsid w:val="00F7533D"/>
    <w:rsid w:val="00F75486"/>
    <w:rsid w:val="00F757B4"/>
    <w:rsid w:val="00F75827"/>
    <w:rsid w:val="00F7588B"/>
    <w:rsid w:val="00F758B3"/>
    <w:rsid w:val="00F75AD5"/>
    <w:rsid w:val="00F76337"/>
    <w:rsid w:val="00F76490"/>
    <w:rsid w:val="00F765C8"/>
    <w:rsid w:val="00F76AF3"/>
    <w:rsid w:val="00F76BE7"/>
    <w:rsid w:val="00F76DD2"/>
    <w:rsid w:val="00F76E26"/>
    <w:rsid w:val="00F76F77"/>
    <w:rsid w:val="00F7703A"/>
    <w:rsid w:val="00F77548"/>
    <w:rsid w:val="00F77A80"/>
    <w:rsid w:val="00F77E62"/>
    <w:rsid w:val="00F80633"/>
    <w:rsid w:val="00F806AC"/>
    <w:rsid w:val="00F80B69"/>
    <w:rsid w:val="00F80BD0"/>
    <w:rsid w:val="00F81760"/>
    <w:rsid w:val="00F818D1"/>
    <w:rsid w:val="00F81C9C"/>
    <w:rsid w:val="00F823F3"/>
    <w:rsid w:val="00F82527"/>
    <w:rsid w:val="00F82F17"/>
    <w:rsid w:val="00F83007"/>
    <w:rsid w:val="00F83182"/>
    <w:rsid w:val="00F83564"/>
    <w:rsid w:val="00F835C7"/>
    <w:rsid w:val="00F837B1"/>
    <w:rsid w:val="00F837F6"/>
    <w:rsid w:val="00F838A1"/>
    <w:rsid w:val="00F83B86"/>
    <w:rsid w:val="00F8408C"/>
    <w:rsid w:val="00F8456E"/>
    <w:rsid w:val="00F849CB"/>
    <w:rsid w:val="00F84E9D"/>
    <w:rsid w:val="00F85691"/>
    <w:rsid w:val="00F85881"/>
    <w:rsid w:val="00F85CF1"/>
    <w:rsid w:val="00F85E0C"/>
    <w:rsid w:val="00F85EF0"/>
    <w:rsid w:val="00F861CC"/>
    <w:rsid w:val="00F863B6"/>
    <w:rsid w:val="00F8642E"/>
    <w:rsid w:val="00F86CD8"/>
    <w:rsid w:val="00F8777E"/>
    <w:rsid w:val="00F878A9"/>
    <w:rsid w:val="00F87D42"/>
    <w:rsid w:val="00F902C1"/>
    <w:rsid w:val="00F904A0"/>
    <w:rsid w:val="00F91338"/>
    <w:rsid w:val="00F91561"/>
    <w:rsid w:val="00F91680"/>
    <w:rsid w:val="00F9192F"/>
    <w:rsid w:val="00F91A4D"/>
    <w:rsid w:val="00F92514"/>
    <w:rsid w:val="00F932C0"/>
    <w:rsid w:val="00F9343B"/>
    <w:rsid w:val="00F934D0"/>
    <w:rsid w:val="00F93715"/>
    <w:rsid w:val="00F937C3"/>
    <w:rsid w:val="00F9388A"/>
    <w:rsid w:val="00F9445F"/>
    <w:rsid w:val="00F945B1"/>
    <w:rsid w:val="00F946B0"/>
    <w:rsid w:val="00F94737"/>
    <w:rsid w:val="00F94744"/>
    <w:rsid w:val="00F94961"/>
    <w:rsid w:val="00F9498F"/>
    <w:rsid w:val="00F94FF6"/>
    <w:rsid w:val="00F951DE"/>
    <w:rsid w:val="00F953FA"/>
    <w:rsid w:val="00F954E3"/>
    <w:rsid w:val="00F956CE"/>
    <w:rsid w:val="00F95ABA"/>
    <w:rsid w:val="00F95C3F"/>
    <w:rsid w:val="00F95EAB"/>
    <w:rsid w:val="00F95F96"/>
    <w:rsid w:val="00F96030"/>
    <w:rsid w:val="00F966F0"/>
    <w:rsid w:val="00F96AC6"/>
    <w:rsid w:val="00F96C01"/>
    <w:rsid w:val="00F96DEA"/>
    <w:rsid w:val="00F97386"/>
    <w:rsid w:val="00F97445"/>
    <w:rsid w:val="00F97724"/>
    <w:rsid w:val="00F97866"/>
    <w:rsid w:val="00F97E1A"/>
    <w:rsid w:val="00FA0156"/>
    <w:rsid w:val="00FA0176"/>
    <w:rsid w:val="00FA0278"/>
    <w:rsid w:val="00FA07B3"/>
    <w:rsid w:val="00FA0B04"/>
    <w:rsid w:val="00FA0FE0"/>
    <w:rsid w:val="00FA1150"/>
    <w:rsid w:val="00FA15CB"/>
    <w:rsid w:val="00FA16EE"/>
    <w:rsid w:val="00FA185B"/>
    <w:rsid w:val="00FA1FB8"/>
    <w:rsid w:val="00FA2163"/>
    <w:rsid w:val="00FA22AC"/>
    <w:rsid w:val="00FA2A6B"/>
    <w:rsid w:val="00FA3085"/>
    <w:rsid w:val="00FA346C"/>
    <w:rsid w:val="00FA3743"/>
    <w:rsid w:val="00FA3F21"/>
    <w:rsid w:val="00FA47F5"/>
    <w:rsid w:val="00FA48FF"/>
    <w:rsid w:val="00FA4A84"/>
    <w:rsid w:val="00FA4E3C"/>
    <w:rsid w:val="00FA4E8F"/>
    <w:rsid w:val="00FA4F2A"/>
    <w:rsid w:val="00FA5007"/>
    <w:rsid w:val="00FA5230"/>
    <w:rsid w:val="00FA550E"/>
    <w:rsid w:val="00FA6648"/>
    <w:rsid w:val="00FA666D"/>
    <w:rsid w:val="00FA69DB"/>
    <w:rsid w:val="00FA6F7E"/>
    <w:rsid w:val="00FA6F7F"/>
    <w:rsid w:val="00FA7114"/>
    <w:rsid w:val="00FA78D3"/>
    <w:rsid w:val="00FA7AFC"/>
    <w:rsid w:val="00FA7D1F"/>
    <w:rsid w:val="00FA7E0A"/>
    <w:rsid w:val="00FA7E39"/>
    <w:rsid w:val="00FB000F"/>
    <w:rsid w:val="00FB031C"/>
    <w:rsid w:val="00FB04B2"/>
    <w:rsid w:val="00FB053F"/>
    <w:rsid w:val="00FB058C"/>
    <w:rsid w:val="00FB0A65"/>
    <w:rsid w:val="00FB0AB2"/>
    <w:rsid w:val="00FB0CB8"/>
    <w:rsid w:val="00FB1424"/>
    <w:rsid w:val="00FB16AB"/>
    <w:rsid w:val="00FB1794"/>
    <w:rsid w:val="00FB179A"/>
    <w:rsid w:val="00FB1827"/>
    <w:rsid w:val="00FB1BE0"/>
    <w:rsid w:val="00FB1DCD"/>
    <w:rsid w:val="00FB1F29"/>
    <w:rsid w:val="00FB1F4A"/>
    <w:rsid w:val="00FB22B1"/>
    <w:rsid w:val="00FB25EA"/>
    <w:rsid w:val="00FB2C52"/>
    <w:rsid w:val="00FB34DF"/>
    <w:rsid w:val="00FB36DF"/>
    <w:rsid w:val="00FB3A73"/>
    <w:rsid w:val="00FB3FB6"/>
    <w:rsid w:val="00FB45F1"/>
    <w:rsid w:val="00FB4767"/>
    <w:rsid w:val="00FB4A87"/>
    <w:rsid w:val="00FB4BD9"/>
    <w:rsid w:val="00FB4D26"/>
    <w:rsid w:val="00FB5213"/>
    <w:rsid w:val="00FB552F"/>
    <w:rsid w:val="00FB570E"/>
    <w:rsid w:val="00FB5730"/>
    <w:rsid w:val="00FB5C6B"/>
    <w:rsid w:val="00FB5E6D"/>
    <w:rsid w:val="00FB6889"/>
    <w:rsid w:val="00FB6A13"/>
    <w:rsid w:val="00FB6CC5"/>
    <w:rsid w:val="00FB7472"/>
    <w:rsid w:val="00FB7582"/>
    <w:rsid w:val="00FB77AD"/>
    <w:rsid w:val="00FB7A1C"/>
    <w:rsid w:val="00FC0642"/>
    <w:rsid w:val="00FC06C1"/>
    <w:rsid w:val="00FC0812"/>
    <w:rsid w:val="00FC0918"/>
    <w:rsid w:val="00FC12A3"/>
    <w:rsid w:val="00FC146A"/>
    <w:rsid w:val="00FC156D"/>
    <w:rsid w:val="00FC1766"/>
    <w:rsid w:val="00FC1A2E"/>
    <w:rsid w:val="00FC1AF1"/>
    <w:rsid w:val="00FC201C"/>
    <w:rsid w:val="00FC21FD"/>
    <w:rsid w:val="00FC282F"/>
    <w:rsid w:val="00FC2864"/>
    <w:rsid w:val="00FC286B"/>
    <w:rsid w:val="00FC2894"/>
    <w:rsid w:val="00FC28E8"/>
    <w:rsid w:val="00FC2C68"/>
    <w:rsid w:val="00FC31C7"/>
    <w:rsid w:val="00FC3896"/>
    <w:rsid w:val="00FC38AF"/>
    <w:rsid w:val="00FC3BC4"/>
    <w:rsid w:val="00FC3BE4"/>
    <w:rsid w:val="00FC4C35"/>
    <w:rsid w:val="00FC5125"/>
    <w:rsid w:val="00FC53A9"/>
    <w:rsid w:val="00FC5B48"/>
    <w:rsid w:val="00FC5D66"/>
    <w:rsid w:val="00FC5E52"/>
    <w:rsid w:val="00FC5E7C"/>
    <w:rsid w:val="00FC607E"/>
    <w:rsid w:val="00FC622A"/>
    <w:rsid w:val="00FC6B5A"/>
    <w:rsid w:val="00FC7113"/>
    <w:rsid w:val="00FC7145"/>
    <w:rsid w:val="00FC772E"/>
    <w:rsid w:val="00FC7B07"/>
    <w:rsid w:val="00FC7DB9"/>
    <w:rsid w:val="00FD023A"/>
    <w:rsid w:val="00FD0C7A"/>
    <w:rsid w:val="00FD0ED3"/>
    <w:rsid w:val="00FD1030"/>
    <w:rsid w:val="00FD1402"/>
    <w:rsid w:val="00FD1669"/>
    <w:rsid w:val="00FD1878"/>
    <w:rsid w:val="00FD190A"/>
    <w:rsid w:val="00FD1A09"/>
    <w:rsid w:val="00FD1A9C"/>
    <w:rsid w:val="00FD1CCD"/>
    <w:rsid w:val="00FD202C"/>
    <w:rsid w:val="00FD20B8"/>
    <w:rsid w:val="00FD256D"/>
    <w:rsid w:val="00FD26B4"/>
    <w:rsid w:val="00FD26DC"/>
    <w:rsid w:val="00FD27A9"/>
    <w:rsid w:val="00FD2B86"/>
    <w:rsid w:val="00FD2C21"/>
    <w:rsid w:val="00FD4370"/>
    <w:rsid w:val="00FD46F4"/>
    <w:rsid w:val="00FD4830"/>
    <w:rsid w:val="00FD4B22"/>
    <w:rsid w:val="00FD4B9A"/>
    <w:rsid w:val="00FD5464"/>
    <w:rsid w:val="00FD54E8"/>
    <w:rsid w:val="00FD5573"/>
    <w:rsid w:val="00FD586B"/>
    <w:rsid w:val="00FD589E"/>
    <w:rsid w:val="00FD5A5B"/>
    <w:rsid w:val="00FD5C70"/>
    <w:rsid w:val="00FD64FB"/>
    <w:rsid w:val="00FD6A53"/>
    <w:rsid w:val="00FD6B33"/>
    <w:rsid w:val="00FD6D7F"/>
    <w:rsid w:val="00FD6F3A"/>
    <w:rsid w:val="00FD6FC8"/>
    <w:rsid w:val="00FD73EF"/>
    <w:rsid w:val="00FD745F"/>
    <w:rsid w:val="00FD766F"/>
    <w:rsid w:val="00FD76B4"/>
    <w:rsid w:val="00FD7C04"/>
    <w:rsid w:val="00FD7C12"/>
    <w:rsid w:val="00FD7CFC"/>
    <w:rsid w:val="00FD7DC4"/>
    <w:rsid w:val="00FD7E97"/>
    <w:rsid w:val="00FD7F1B"/>
    <w:rsid w:val="00FE0091"/>
    <w:rsid w:val="00FE012B"/>
    <w:rsid w:val="00FE0270"/>
    <w:rsid w:val="00FE028E"/>
    <w:rsid w:val="00FE0A61"/>
    <w:rsid w:val="00FE0CE6"/>
    <w:rsid w:val="00FE1055"/>
    <w:rsid w:val="00FE1449"/>
    <w:rsid w:val="00FE1621"/>
    <w:rsid w:val="00FE190C"/>
    <w:rsid w:val="00FE19D3"/>
    <w:rsid w:val="00FE2122"/>
    <w:rsid w:val="00FE25E9"/>
    <w:rsid w:val="00FE2959"/>
    <w:rsid w:val="00FE29F1"/>
    <w:rsid w:val="00FE2BE7"/>
    <w:rsid w:val="00FE2C6D"/>
    <w:rsid w:val="00FE2E77"/>
    <w:rsid w:val="00FE2F58"/>
    <w:rsid w:val="00FE30AD"/>
    <w:rsid w:val="00FE342B"/>
    <w:rsid w:val="00FE3475"/>
    <w:rsid w:val="00FE3B93"/>
    <w:rsid w:val="00FE3C87"/>
    <w:rsid w:val="00FE3D5D"/>
    <w:rsid w:val="00FE3DFC"/>
    <w:rsid w:val="00FE4185"/>
    <w:rsid w:val="00FE42EC"/>
    <w:rsid w:val="00FE4534"/>
    <w:rsid w:val="00FE4938"/>
    <w:rsid w:val="00FE4944"/>
    <w:rsid w:val="00FE4A90"/>
    <w:rsid w:val="00FE4D7F"/>
    <w:rsid w:val="00FE4E1A"/>
    <w:rsid w:val="00FE56A4"/>
    <w:rsid w:val="00FE5874"/>
    <w:rsid w:val="00FE5AC7"/>
    <w:rsid w:val="00FE5FEE"/>
    <w:rsid w:val="00FE6006"/>
    <w:rsid w:val="00FE6044"/>
    <w:rsid w:val="00FE6101"/>
    <w:rsid w:val="00FE6169"/>
    <w:rsid w:val="00FE661F"/>
    <w:rsid w:val="00FE67E1"/>
    <w:rsid w:val="00FE6A16"/>
    <w:rsid w:val="00FE7698"/>
    <w:rsid w:val="00FE76B7"/>
    <w:rsid w:val="00FF03DE"/>
    <w:rsid w:val="00FF0630"/>
    <w:rsid w:val="00FF0ABE"/>
    <w:rsid w:val="00FF0CB4"/>
    <w:rsid w:val="00FF15DA"/>
    <w:rsid w:val="00FF16FD"/>
    <w:rsid w:val="00FF1D01"/>
    <w:rsid w:val="00FF2156"/>
    <w:rsid w:val="00FF24A9"/>
    <w:rsid w:val="00FF2569"/>
    <w:rsid w:val="00FF284D"/>
    <w:rsid w:val="00FF2AF0"/>
    <w:rsid w:val="00FF2F5C"/>
    <w:rsid w:val="00FF2F88"/>
    <w:rsid w:val="00FF3643"/>
    <w:rsid w:val="00FF39E7"/>
    <w:rsid w:val="00FF3E97"/>
    <w:rsid w:val="00FF43A9"/>
    <w:rsid w:val="00FF456C"/>
    <w:rsid w:val="00FF4B08"/>
    <w:rsid w:val="00FF4B32"/>
    <w:rsid w:val="00FF4C16"/>
    <w:rsid w:val="00FF4E41"/>
    <w:rsid w:val="00FF518F"/>
    <w:rsid w:val="00FF56F2"/>
    <w:rsid w:val="00FF57EE"/>
    <w:rsid w:val="00FF5C64"/>
    <w:rsid w:val="00FF607F"/>
    <w:rsid w:val="00FF66FD"/>
    <w:rsid w:val="00FF6AB4"/>
    <w:rsid w:val="00FF6C49"/>
    <w:rsid w:val="00FF798B"/>
    <w:rsid w:val="00FF79BB"/>
    <w:rsid w:val="00FF79EE"/>
    <w:rsid w:val="00FF7B48"/>
    <w:rsid w:val="00FF7BA1"/>
    <w:rsid w:val="00FF7EB8"/>
    <w:rsid w:val="00FF7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uiPriority="99" w:qFormat="1"/>
    <w:lsdException w:name="Subtitle" w:qFormat="1"/>
    <w:lsdException w:name="Hyperlink" w:uiPriority="99"/>
    <w:lsdException w:name="FollowedHyperlink" w:uiPriority="99"/>
    <w:lsdException w:name="Strong" w:qFormat="1"/>
    <w:lsdException w:name="Emphasis"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B44"/>
    <w:rPr>
      <w:sz w:val="24"/>
      <w:szCs w:val="24"/>
    </w:rPr>
  </w:style>
  <w:style w:type="paragraph" w:styleId="Heading1">
    <w:name w:val="heading 1"/>
    <w:basedOn w:val="Normal"/>
    <w:link w:val="Heading1Char"/>
    <w:qFormat/>
    <w:rsid w:val="00C9194A"/>
    <w:pPr>
      <w:keepNext/>
      <w:jc w:val="center"/>
      <w:outlineLvl w:val="0"/>
    </w:pPr>
    <w:rPr>
      <w:b/>
      <w:bCs/>
      <w:kern w:val="36"/>
      <w:sz w:val="28"/>
      <w:szCs w:val="28"/>
      <w:lang w:val="sq-AL"/>
    </w:rPr>
  </w:style>
  <w:style w:type="paragraph" w:styleId="Heading2">
    <w:name w:val="heading 2"/>
    <w:basedOn w:val="Normal"/>
    <w:next w:val="Normal"/>
    <w:link w:val="Heading2Char"/>
    <w:qFormat/>
    <w:rsid w:val="00FE21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E2122"/>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rsid w:val="00FE2122"/>
    <w:pPr>
      <w:keepNext/>
      <w:spacing w:before="240" w:after="60"/>
      <w:outlineLvl w:val="3"/>
    </w:pPr>
    <w:rPr>
      <w:b/>
      <w:bCs/>
      <w:sz w:val="28"/>
      <w:szCs w:val="28"/>
    </w:rPr>
  </w:style>
  <w:style w:type="paragraph" w:styleId="Heading6">
    <w:name w:val="heading 6"/>
    <w:basedOn w:val="Normal"/>
    <w:next w:val="Normal"/>
    <w:link w:val="Heading6Char"/>
    <w:qFormat/>
    <w:rsid w:val="00FE212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76647"/>
    <w:rPr>
      <w:b/>
      <w:bCs/>
      <w:kern w:val="36"/>
      <w:sz w:val="28"/>
      <w:szCs w:val="28"/>
      <w:lang w:val="sq-AL" w:eastAsia="en-US" w:bidi="ar-SA"/>
    </w:rPr>
  </w:style>
  <w:style w:type="table" w:styleId="TableGrid">
    <w:name w:val="Table Grid"/>
    <w:basedOn w:val="TableNormal"/>
    <w:uiPriority w:val="59"/>
    <w:rsid w:val="00A42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63375"/>
    <w:rPr>
      <w:rFonts w:ascii="Tahoma" w:hAnsi="Tahoma" w:cs="Tahoma"/>
      <w:sz w:val="16"/>
      <w:szCs w:val="16"/>
    </w:rPr>
  </w:style>
  <w:style w:type="character" w:customStyle="1" w:styleId="BalloonTextChar">
    <w:name w:val="Balloon Text Char"/>
    <w:link w:val="BalloonText"/>
    <w:uiPriority w:val="99"/>
    <w:semiHidden/>
    <w:rsid w:val="00276647"/>
    <w:rPr>
      <w:rFonts w:ascii="Tahoma" w:hAnsi="Tahoma" w:cs="Tahoma"/>
      <w:sz w:val="16"/>
      <w:szCs w:val="16"/>
      <w:lang w:val="en-US" w:eastAsia="en-US" w:bidi="ar-SA"/>
    </w:rPr>
  </w:style>
  <w:style w:type="paragraph" w:styleId="Footer">
    <w:name w:val="footer"/>
    <w:basedOn w:val="Normal"/>
    <w:link w:val="FooterChar"/>
    <w:uiPriority w:val="99"/>
    <w:rsid w:val="00A5081A"/>
    <w:pPr>
      <w:tabs>
        <w:tab w:val="center" w:pos="4320"/>
        <w:tab w:val="right" w:pos="8640"/>
      </w:tabs>
    </w:pPr>
  </w:style>
  <w:style w:type="character" w:customStyle="1" w:styleId="FooterChar">
    <w:name w:val="Footer Char"/>
    <w:link w:val="Footer"/>
    <w:uiPriority w:val="99"/>
    <w:rsid w:val="00276647"/>
    <w:rPr>
      <w:sz w:val="24"/>
      <w:szCs w:val="24"/>
      <w:lang w:val="en-US" w:eastAsia="en-US" w:bidi="ar-SA"/>
    </w:rPr>
  </w:style>
  <w:style w:type="character" w:styleId="PageNumber">
    <w:name w:val="page number"/>
    <w:basedOn w:val="DefaultParagraphFont"/>
    <w:rsid w:val="00A5081A"/>
  </w:style>
  <w:style w:type="paragraph" w:styleId="Header">
    <w:name w:val="header"/>
    <w:basedOn w:val="Normal"/>
    <w:link w:val="HeaderChar1"/>
    <w:rsid w:val="00A5081A"/>
    <w:pPr>
      <w:tabs>
        <w:tab w:val="center" w:pos="4320"/>
        <w:tab w:val="right" w:pos="8640"/>
      </w:tabs>
    </w:pPr>
  </w:style>
  <w:style w:type="character" w:customStyle="1" w:styleId="HeaderChar1">
    <w:name w:val="Header Char1"/>
    <w:link w:val="Header"/>
    <w:locked/>
    <w:rsid w:val="005D10CF"/>
    <w:rPr>
      <w:sz w:val="24"/>
      <w:szCs w:val="24"/>
      <w:lang w:val="en-US" w:eastAsia="en-US" w:bidi="ar-SA"/>
    </w:rPr>
  </w:style>
  <w:style w:type="paragraph" w:customStyle="1" w:styleId="CharCharCharCharCharChar">
    <w:name w:val="Char Char Char Char Char Char"/>
    <w:basedOn w:val="Normal"/>
    <w:rsid w:val="005D10CF"/>
    <w:pPr>
      <w:spacing w:after="160" w:line="240" w:lineRule="exact"/>
    </w:pPr>
    <w:rPr>
      <w:rFonts w:ascii="Tahoma" w:hAnsi="Tahoma"/>
      <w:sz w:val="20"/>
      <w:szCs w:val="20"/>
    </w:rPr>
  </w:style>
  <w:style w:type="paragraph" w:customStyle="1" w:styleId="CharCharCharCharCharChar0">
    <w:name w:val="Char Char Char Char Char Char"/>
    <w:basedOn w:val="Normal"/>
    <w:rsid w:val="00360C6D"/>
    <w:pPr>
      <w:spacing w:after="160" w:line="240" w:lineRule="exact"/>
    </w:pPr>
    <w:rPr>
      <w:rFonts w:ascii="Tahoma" w:hAnsi="Tahoma"/>
      <w:sz w:val="20"/>
      <w:szCs w:val="20"/>
    </w:rPr>
  </w:style>
  <w:style w:type="paragraph" w:styleId="Title">
    <w:name w:val="Title"/>
    <w:basedOn w:val="Normal"/>
    <w:link w:val="TitleChar"/>
    <w:uiPriority w:val="99"/>
    <w:qFormat/>
    <w:rsid w:val="00EB00F3"/>
    <w:pPr>
      <w:jc w:val="center"/>
    </w:pPr>
    <w:rPr>
      <w:rFonts w:eastAsia="MS Mincho"/>
      <w:b/>
      <w:bCs/>
      <w:szCs w:val="20"/>
      <w:lang w:val="sq-AL"/>
    </w:rPr>
  </w:style>
  <w:style w:type="paragraph" w:styleId="BodyText">
    <w:name w:val="Body Text"/>
    <w:basedOn w:val="Normal"/>
    <w:link w:val="BodyTextChar"/>
    <w:rsid w:val="00910519"/>
    <w:pPr>
      <w:jc w:val="both"/>
    </w:pPr>
    <w:rPr>
      <w:lang w:val="it-IT"/>
    </w:rPr>
  </w:style>
  <w:style w:type="paragraph" w:styleId="BodyText3">
    <w:name w:val="Body Text 3"/>
    <w:basedOn w:val="Normal"/>
    <w:link w:val="BodyText3Char"/>
    <w:rsid w:val="00910519"/>
    <w:pPr>
      <w:spacing w:after="120"/>
    </w:pPr>
    <w:rPr>
      <w:sz w:val="16"/>
      <w:szCs w:val="16"/>
    </w:rPr>
  </w:style>
  <w:style w:type="paragraph" w:customStyle="1" w:styleId="ZchnZchnCharCharZchnZchn">
    <w:name w:val="Zchn Zchn Char Char Zchn Zchn"/>
    <w:basedOn w:val="Normal"/>
    <w:rsid w:val="00BE5C7D"/>
    <w:pPr>
      <w:spacing w:after="160" w:line="240" w:lineRule="exact"/>
    </w:pPr>
    <w:rPr>
      <w:rFonts w:ascii="Tahoma" w:hAnsi="Tahoma"/>
      <w:sz w:val="20"/>
      <w:szCs w:val="20"/>
      <w:lang w:val="sq-AL"/>
    </w:rPr>
  </w:style>
  <w:style w:type="character" w:styleId="Strong">
    <w:name w:val="Strong"/>
    <w:qFormat/>
    <w:rsid w:val="00732006"/>
    <w:rPr>
      <w:b/>
      <w:bCs/>
    </w:rPr>
  </w:style>
  <w:style w:type="paragraph" w:customStyle="1" w:styleId="Char">
    <w:name w:val="Char"/>
    <w:basedOn w:val="Normal"/>
    <w:rsid w:val="00964415"/>
    <w:pPr>
      <w:spacing w:after="160" w:line="240" w:lineRule="exact"/>
    </w:pPr>
    <w:rPr>
      <w:rFonts w:ascii="Tahoma" w:hAnsi="Tahoma"/>
      <w:sz w:val="20"/>
      <w:szCs w:val="20"/>
      <w:lang w:val="sq-AL"/>
    </w:rPr>
  </w:style>
  <w:style w:type="paragraph" w:styleId="BodyTextIndent3">
    <w:name w:val="Body Text Indent 3"/>
    <w:basedOn w:val="Normal"/>
    <w:link w:val="BodyTextIndent3Char"/>
    <w:rsid w:val="00FE2122"/>
    <w:pPr>
      <w:spacing w:after="120"/>
      <w:ind w:left="360"/>
    </w:pPr>
    <w:rPr>
      <w:sz w:val="16"/>
      <w:szCs w:val="16"/>
    </w:rPr>
  </w:style>
  <w:style w:type="paragraph" w:styleId="BodyText2">
    <w:name w:val="Body Text 2"/>
    <w:basedOn w:val="Normal"/>
    <w:link w:val="BodyText2Char"/>
    <w:rsid w:val="00FE2122"/>
    <w:pPr>
      <w:spacing w:after="120" w:line="480" w:lineRule="auto"/>
    </w:pPr>
  </w:style>
  <w:style w:type="paragraph" w:customStyle="1" w:styleId="CharCharChar">
    <w:name w:val="Char Char Char"/>
    <w:basedOn w:val="Normal"/>
    <w:rsid w:val="00FE2122"/>
    <w:pPr>
      <w:spacing w:after="160" w:line="240" w:lineRule="exact"/>
    </w:pPr>
    <w:rPr>
      <w:rFonts w:ascii="Tahoma" w:hAnsi="Tahoma"/>
      <w:sz w:val="20"/>
      <w:szCs w:val="20"/>
      <w:lang w:val="sq-AL"/>
    </w:rPr>
  </w:style>
  <w:style w:type="character" w:customStyle="1" w:styleId="currencyconverterlink">
    <w:name w:val="currency_converter_link"/>
    <w:basedOn w:val="DefaultParagraphFont"/>
    <w:rsid w:val="00FE2122"/>
  </w:style>
  <w:style w:type="character" w:customStyle="1" w:styleId="apple-style-span">
    <w:name w:val="apple-style-span"/>
    <w:basedOn w:val="DefaultParagraphFont"/>
    <w:rsid w:val="00EB3FBB"/>
  </w:style>
  <w:style w:type="character" w:customStyle="1" w:styleId="apple-converted-space">
    <w:name w:val="apple-converted-space"/>
    <w:basedOn w:val="DefaultParagraphFont"/>
    <w:rsid w:val="00EB3FBB"/>
  </w:style>
  <w:style w:type="character" w:customStyle="1" w:styleId="shorttext1">
    <w:name w:val="short_text1"/>
    <w:rsid w:val="004B198D"/>
    <w:rPr>
      <w:sz w:val="29"/>
      <w:szCs w:val="29"/>
    </w:rPr>
  </w:style>
  <w:style w:type="character" w:customStyle="1" w:styleId="mediumtext1">
    <w:name w:val="medium_text1"/>
    <w:rsid w:val="001103A6"/>
    <w:rPr>
      <w:sz w:val="24"/>
      <w:szCs w:val="24"/>
    </w:rPr>
  </w:style>
  <w:style w:type="paragraph" w:styleId="NormalWeb">
    <w:name w:val="Normal (Web)"/>
    <w:basedOn w:val="Normal"/>
    <w:link w:val="NormalWebChar"/>
    <w:rsid w:val="00BF09AB"/>
    <w:pPr>
      <w:spacing w:before="100" w:beforeAutospacing="1" w:after="100" w:afterAutospacing="1"/>
    </w:pPr>
    <w:rPr>
      <w:lang w:val="hr-HR" w:eastAsia="hr-HR"/>
    </w:rPr>
  </w:style>
  <w:style w:type="character" w:customStyle="1" w:styleId="NormalWebChar">
    <w:name w:val="Normal (Web) Char"/>
    <w:link w:val="NormalWeb"/>
    <w:rsid w:val="00EE5B7A"/>
    <w:rPr>
      <w:sz w:val="24"/>
      <w:szCs w:val="24"/>
      <w:lang w:val="hr-HR" w:eastAsia="hr-HR" w:bidi="ar-SA"/>
    </w:rPr>
  </w:style>
  <w:style w:type="character" w:styleId="CommentReference">
    <w:name w:val="annotation reference"/>
    <w:semiHidden/>
    <w:rsid w:val="00BF09AB"/>
    <w:rPr>
      <w:sz w:val="16"/>
      <w:szCs w:val="16"/>
    </w:rPr>
  </w:style>
  <w:style w:type="paragraph" w:styleId="CommentText">
    <w:name w:val="annotation text"/>
    <w:basedOn w:val="Normal"/>
    <w:link w:val="CommentTextChar"/>
    <w:semiHidden/>
    <w:rsid w:val="00BF09AB"/>
    <w:rPr>
      <w:sz w:val="20"/>
      <w:szCs w:val="20"/>
      <w:lang w:val="hr-HR" w:eastAsia="hr-HR"/>
    </w:rPr>
  </w:style>
  <w:style w:type="character" w:customStyle="1" w:styleId="CommentTextChar">
    <w:name w:val="Comment Text Char"/>
    <w:link w:val="CommentText"/>
    <w:semiHidden/>
    <w:rsid w:val="00276647"/>
    <w:rPr>
      <w:lang w:val="hr-HR" w:eastAsia="hr-HR" w:bidi="ar-SA"/>
    </w:rPr>
  </w:style>
  <w:style w:type="paragraph" w:styleId="CommentSubject">
    <w:name w:val="annotation subject"/>
    <w:basedOn w:val="CommentText"/>
    <w:next w:val="CommentText"/>
    <w:link w:val="CommentSubjectChar"/>
    <w:semiHidden/>
    <w:rsid w:val="00BF09AB"/>
    <w:rPr>
      <w:b/>
      <w:bCs/>
    </w:rPr>
  </w:style>
  <w:style w:type="character" w:customStyle="1" w:styleId="CommentSubjectChar">
    <w:name w:val="Comment Subject Char"/>
    <w:link w:val="CommentSubject"/>
    <w:semiHidden/>
    <w:rsid w:val="00276647"/>
    <w:rPr>
      <w:b/>
      <w:bCs/>
      <w:lang w:val="hr-HR" w:eastAsia="hr-HR" w:bidi="ar-SA"/>
    </w:rPr>
  </w:style>
  <w:style w:type="paragraph" w:styleId="FootnoteText">
    <w:name w:val="footnote text"/>
    <w:basedOn w:val="Normal"/>
    <w:link w:val="FootnoteTextChar"/>
    <w:semiHidden/>
    <w:rsid w:val="00BF09AB"/>
    <w:rPr>
      <w:sz w:val="20"/>
      <w:szCs w:val="20"/>
      <w:lang w:val="hr-HR" w:eastAsia="hr-HR"/>
    </w:rPr>
  </w:style>
  <w:style w:type="character" w:customStyle="1" w:styleId="FootnoteTextChar">
    <w:name w:val="Footnote Text Char"/>
    <w:link w:val="FootnoteText"/>
    <w:semiHidden/>
    <w:rsid w:val="00276647"/>
    <w:rPr>
      <w:lang w:val="hr-HR" w:eastAsia="hr-HR" w:bidi="ar-SA"/>
    </w:rPr>
  </w:style>
  <w:style w:type="paragraph" w:styleId="DocumentMap">
    <w:name w:val="Document Map"/>
    <w:basedOn w:val="Normal"/>
    <w:link w:val="DocumentMapChar"/>
    <w:semiHidden/>
    <w:rsid w:val="00BF09AB"/>
    <w:pPr>
      <w:shd w:val="clear" w:color="auto" w:fill="000080"/>
    </w:pPr>
    <w:rPr>
      <w:rFonts w:ascii="Tahoma" w:hAnsi="Tahoma" w:cs="Tahoma"/>
      <w:sz w:val="20"/>
      <w:szCs w:val="20"/>
      <w:lang w:val="hr-HR" w:eastAsia="hr-HR"/>
    </w:rPr>
  </w:style>
  <w:style w:type="character" w:customStyle="1" w:styleId="longtext1">
    <w:name w:val="long_text1"/>
    <w:rsid w:val="007871BE"/>
    <w:rPr>
      <w:sz w:val="20"/>
      <w:szCs w:val="20"/>
    </w:rPr>
  </w:style>
  <w:style w:type="paragraph" w:customStyle="1" w:styleId="MediumList2-Accent21">
    <w:name w:val="Medium List 2 - Accent 21"/>
    <w:hidden/>
    <w:semiHidden/>
    <w:rsid w:val="00276647"/>
    <w:rPr>
      <w:sz w:val="24"/>
      <w:szCs w:val="24"/>
      <w:lang w:val="hr-HR" w:eastAsia="hr-HR"/>
    </w:rPr>
  </w:style>
  <w:style w:type="paragraph" w:customStyle="1" w:styleId="MediumGrid1-Accent21">
    <w:name w:val="Medium Grid 1 - Accent 21"/>
    <w:basedOn w:val="Normal"/>
    <w:uiPriority w:val="34"/>
    <w:qFormat/>
    <w:rsid w:val="00276647"/>
    <w:pPr>
      <w:ind w:left="720"/>
      <w:contextualSpacing/>
    </w:pPr>
    <w:rPr>
      <w:lang w:val="hr-HR" w:eastAsia="hr-HR"/>
    </w:rPr>
  </w:style>
  <w:style w:type="paragraph" w:styleId="NormalIndent">
    <w:name w:val="Normal Indent"/>
    <w:basedOn w:val="Normal"/>
    <w:rsid w:val="00276647"/>
    <w:pPr>
      <w:ind w:left="720"/>
    </w:pPr>
    <w:rPr>
      <w:lang w:val="hr-HR" w:eastAsia="hr-HR"/>
    </w:rPr>
  </w:style>
  <w:style w:type="character" w:customStyle="1" w:styleId="stextb1">
    <w:name w:val="stextb1"/>
    <w:rsid w:val="00B85B0E"/>
    <w:rPr>
      <w:rFonts w:ascii="Arial" w:hAnsi="Arial" w:cs="Arial"/>
      <w:b/>
      <w:bCs/>
      <w:color w:val="333333"/>
      <w:sz w:val="18"/>
      <w:szCs w:val="18"/>
      <w:u w:val="none"/>
      <w:effect w:val="none"/>
    </w:rPr>
  </w:style>
  <w:style w:type="paragraph" w:customStyle="1" w:styleId="ecxmsonormal">
    <w:name w:val="ecxmsonormal"/>
    <w:basedOn w:val="Normal"/>
    <w:rsid w:val="001F7F52"/>
    <w:pPr>
      <w:spacing w:after="324"/>
    </w:pPr>
  </w:style>
  <w:style w:type="character" w:customStyle="1" w:styleId="longtext10">
    <w:name w:val="longtext1"/>
    <w:basedOn w:val="DefaultParagraphFont"/>
    <w:rsid w:val="008312CC"/>
  </w:style>
  <w:style w:type="character" w:customStyle="1" w:styleId="hps">
    <w:name w:val="hps"/>
    <w:basedOn w:val="DefaultParagraphFont"/>
    <w:rsid w:val="00E0634A"/>
  </w:style>
  <w:style w:type="character" w:customStyle="1" w:styleId="longtext">
    <w:name w:val="long_text"/>
    <w:basedOn w:val="DefaultParagraphFont"/>
    <w:rsid w:val="00C73420"/>
  </w:style>
  <w:style w:type="character" w:customStyle="1" w:styleId="HeaderChar">
    <w:name w:val="Header Char"/>
    <w:uiPriority w:val="99"/>
    <w:locked/>
    <w:rsid w:val="005D4503"/>
    <w:rPr>
      <w:sz w:val="24"/>
      <w:szCs w:val="24"/>
      <w:lang w:val="en-US" w:eastAsia="en-US" w:bidi="ar-SA"/>
    </w:rPr>
  </w:style>
  <w:style w:type="character" w:customStyle="1" w:styleId="gt-icon-text1">
    <w:name w:val="gt-icon-text1"/>
    <w:basedOn w:val="DefaultParagraphFont"/>
    <w:rsid w:val="005D4503"/>
  </w:style>
  <w:style w:type="character" w:customStyle="1" w:styleId="bold-kurziv">
    <w:name w:val="bold-kurziv"/>
    <w:basedOn w:val="DefaultParagraphFont"/>
    <w:rsid w:val="005D4503"/>
  </w:style>
  <w:style w:type="character" w:customStyle="1" w:styleId="bold1">
    <w:name w:val="bold1"/>
    <w:rsid w:val="005D4503"/>
    <w:rPr>
      <w:b/>
      <w:bCs/>
    </w:rPr>
  </w:style>
  <w:style w:type="paragraph" w:styleId="BodyTextIndent">
    <w:name w:val="Body Text Indent"/>
    <w:basedOn w:val="Normal"/>
    <w:link w:val="BodyTextIndentChar"/>
    <w:rsid w:val="005D4503"/>
    <w:pPr>
      <w:spacing w:after="120"/>
      <w:ind w:left="360"/>
    </w:pPr>
    <w:rPr>
      <w:rFonts w:eastAsia="MS Mincho"/>
    </w:rPr>
  </w:style>
  <w:style w:type="paragraph" w:customStyle="1" w:styleId="t-9-8">
    <w:name w:val="t-9-8"/>
    <w:basedOn w:val="Normal"/>
    <w:rsid w:val="005D4503"/>
    <w:pPr>
      <w:spacing w:before="100" w:beforeAutospacing="1" w:after="100" w:afterAutospacing="1"/>
    </w:pPr>
  </w:style>
  <w:style w:type="paragraph" w:customStyle="1" w:styleId="klasa2">
    <w:name w:val="klasa2"/>
    <w:basedOn w:val="Normal"/>
    <w:rsid w:val="005D4503"/>
    <w:pPr>
      <w:spacing w:before="100" w:beforeAutospacing="1" w:after="100" w:afterAutospacing="1"/>
    </w:pPr>
  </w:style>
  <w:style w:type="character" w:customStyle="1" w:styleId="atn">
    <w:name w:val="atn"/>
    <w:basedOn w:val="DefaultParagraphFont"/>
    <w:rsid w:val="005D4503"/>
  </w:style>
  <w:style w:type="character" w:customStyle="1" w:styleId="shorttext">
    <w:name w:val="short_text"/>
    <w:basedOn w:val="DefaultParagraphFont"/>
    <w:rsid w:val="005D4503"/>
  </w:style>
  <w:style w:type="character" w:customStyle="1" w:styleId="hpsatn">
    <w:name w:val="hps atn"/>
    <w:basedOn w:val="DefaultParagraphFont"/>
    <w:rsid w:val="0058198B"/>
  </w:style>
  <w:style w:type="character" w:customStyle="1" w:styleId="TitleChar">
    <w:name w:val="Title Char"/>
    <w:link w:val="Title"/>
    <w:uiPriority w:val="99"/>
    <w:rsid w:val="00762157"/>
    <w:rPr>
      <w:rFonts w:eastAsia="MS Mincho"/>
      <w:b/>
      <w:bCs/>
      <w:sz w:val="24"/>
      <w:lang w:val="sq-AL"/>
    </w:rPr>
  </w:style>
  <w:style w:type="character" w:customStyle="1" w:styleId="longtextshorttext">
    <w:name w:val="long_text short_text"/>
    <w:basedOn w:val="DefaultParagraphFont"/>
    <w:rsid w:val="00A911F7"/>
  </w:style>
  <w:style w:type="paragraph" w:customStyle="1" w:styleId="T-98-2">
    <w:name w:val="T-9/8-2"/>
    <w:uiPriority w:val="99"/>
    <w:rsid w:val="009B3EA4"/>
    <w:pPr>
      <w:widowControl w:val="0"/>
      <w:tabs>
        <w:tab w:val="left" w:pos="2153"/>
      </w:tabs>
      <w:adjustRightInd w:val="0"/>
      <w:spacing w:after="43"/>
      <w:ind w:firstLine="342"/>
      <w:jc w:val="both"/>
    </w:pPr>
    <w:rPr>
      <w:rFonts w:ascii="Times-NewRoman" w:hAnsi="Times-NewRoman" w:cs="Times-NewRoman"/>
      <w:sz w:val="19"/>
      <w:szCs w:val="19"/>
    </w:rPr>
  </w:style>
  <w:style w:type="character" w:customStyle="1" w:styleId="Heading3Char">
    <w:name w:val="Heading 3 Char"/>
    <w:link w:val="Heading3"/>
    <w:rsid w:val="00E97F1B"/>
    <w:rPr>
      <w:rFonts w:ascii="Arial" w:hAnsi="Arial" w:cs="Arial"/>
      <w:b/>
      <w:bCs/>
      <w:sz w:val="26"/>
      <w:szCs w:val="26"/>
    </w:rPr>
  </w:style>
  <w:style w:type="character" w:customStyle="1" w:styleId="normalchar1">
    <w:name w:val="normal__char1"/>
    <w:rsid w:val="002518CF"/>
    <w:rPr>
      <w:rFonts w:ascii="Calibri" w:hAnsi="Calibri" w:hint="default"/>
      <w:b w:val="0"/>
      <w:bCs w:val="0"/>
      <w:sz w:val="22"/>
      <w:szCs w:val="22"/>
    </w:rPr>
  </w:style>
  <w:style w:type="paragraph" w:customStyle="1" w:styleId="list0020paragraph">
    <w:name w:val="list_0020paragraph"/>
    <w:basedOn w:val="Normal"/>
    <w:rsid w:val="002518CF"/>
    <w:pPr>
      <w:spacing w:after="200" w:line="260" w:lineRule="atLeast"/>
      <w:ind w:left="720"/>
    </w:pPr>
    <w:rPr>
      <w:rFonts w:ascii="Calibri" w:hAnsi="Calibri"/>
      <w:sz w:val="22"/>
      <w:szCs w:val="22"/>
    </w:rPr>
  </w:style>
  <w:style w:type="character" w:customStyle="1" w:styleId="list0020paragraphchar1">
    <w:name w:val="list_0020paragraph__char1"/>
    <w:rsid w:val="002518CF"/>
    <w:rPr>
      <w:rFonts w:ascii="Calibri" w:hAnsi="Calibri" w:hint="default"/>
      <w:b w:val="0"/>
      <w:bCs w:val="0"/>
      <w:sz w:val="22"/>
      <w:szCs w:val="22"/>
    </w:rPr>
  </w:style>
  <w:style w:type="character" w:styleId="FootnoteReference">
    <w:name w:val="footnote reference"/>
    <w:rsid w:val="003944A2"/>
    <w:rPr>
      <w:vertAlign w:val="superscript"/>
    </w:rPr>
  </w:style>
  <w:style w:type="paragraph" w:styleId="TOC1">
    <w:name w:val="toc 1"/>
    <w:basedOn w:val="Normal"/>
    <w:next w:val="Normal"/>
    <w:autoRedefine/>
    <w:uiPriority w:val="39"/>
    <w:rsid w:val="003944A2"/>
  </w:style>
  <w:style w:type="character" w:styleId="Hyperlink">
    <w:name w:val="Hyperlink"/>
    <w:uiPriority w:val="99"/>
    <w:unhideWhenUsed/>
    <w:rsid w:val="003944A2"/>
    <w:rPr>
      <w:color w:val="0000FF"/>
      <w:u w:val="single"/>
    </w:rPr>
  </w:style>
  <w:style w:type="character" w:customStyle="1" w:styleId="Heading4Char">
    <w:name w:val="Heading 4 Char"/>
    <w:link w:val="Heading4"/>
    <w:uiPriority w:val="9"/>
    <w:rsid w:val="003944A2"/>
    <w:rPr>
      <w:b/>
      <w:bCs/>
      <w:sz w:val="28"/>
      <w:szCs w:val="28"/>
    </w:rPr>
  </w:style>
  <w:style w:type="paragraph" w:customStyle="1" w:styleId="Normal1">
    <w:name w:val="Normal1"/>
    <w:basedOn w:val="Normal"/>
    <w:rsid w:val="003944A2"/>
    <w:pPr>
      <w:spacing w:after="200" w:line="260" w:lineRule="atLeast"/>
    </w:pPr>
    <w:rPr>
      <w:rFonts w:ascii="Calibri" w:hAnsi="Calibri"/>
      <w:sz w:val="22"/>
      <w:szCs w:val="22"/>
    </w:rPr>
  </w:style>
  <w:style w:type="character" w:customStyle="1" w:styleId="hpschar">
    <w:name w:val="hps__char"/>
    <w:basedOn w:val="DefaultParagraphFont"/>
    <w:rsid w:val="003944A2"/>
  </w:style>
  <w:style w:type="character" w:customStyle="1" w:styleId="shorttextchar">
    <w:name w:val="short__text__char"/>
    <w:basedOn w:val="DefaultParagraphFont"/>
    <w:rsid w:val="003944A2"/>
  </w:style>
  <w:style w:type="paragraph" w:customStyle="1" w:styleId="Default">
    <w:name w:val="Default"/>
    <w:rsid w:val="005B675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608A4"/>
    <w:pPr>
      <w:ind w:left="720"/>
    </w:pPr>
  </w:style>
  <w:style w:type="character" w:customStyle="1" w:styleId="BodyTextChar">
    <w:name w:val="Body Text Char"/>
    <w:link w:val="BodyText"/>
    <w:rsid w:val="00406DF2"/>
    <w:rPr>
      <w:sz w:val="24"/>
      <w:szCs w:val="24"/>
      <w:lang w:val="it-IT"/>
    </w:rPr>
  </w:style>
  <w:style w:type="paragraph" w:styleId="HTMLPreformatted">
    <w:name w:val="HTML Preformatted"/>
    <w:basedOn w:val="Normal"/>
    <w:link w:val="HTMLPreformattedChar"/>
    <w:uiPriority w:val="99"/>
    <w:unhideWhenUsed/>
    <w:rsid w:val="00B41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B41DEB"/>
    <w:rPr>
      <w:rFonts w:ascii="Courier New" w:hAnsi="Courier New" w:cs="Courier New"/>
    </w:rPr>
  </w:style>
  <w:style w:type="character" w:customStyle="1" w:styleId="Heading2Char">
    <w:name w:val="Heading 2 Char"/>
    <w:basedOn w:val="DefaultParagraphFont"/>
    <w:link w:val="Heading2"/>
    <w:rsid w:val="007E717A"/>
    <w:rPr>
      <w:rFonts w:ascii="Arial" w:hAnsi="Arial" w:cs="Arial"/>
      <w:b/>
      <w:bCs/>
      <w:i/>
      <w:iCs/>
      <w:sz w:val="28"/>
      <w:szCs w:val="28"/>
    </w:rPr>
  </w:style>
  <w:style w:type="character" w:customStyle="1" w:styleId="Heading6Char">
    <w:name w:val="Heading 6 Char"/>
    <w:basedOn w:val="DefaultParagraphFont"/>
    <w:link w:val="Heading6"/>
    <w:rsid w:val="007E717A"/>
    <w:rPr>
      <w:b/>
      <w:bCs/>
      <w:sz w:val="22"/>
      <w:szCs w:val="22"/>
    </w:rPr>
  </w:style>
  <w:style w:type="character" w:styleId="FollowedHyperlink">
    <w:name w:val="FollowedHyperlink"/>
    <w:basedOn w:val="DefaultParagraphFont"/>
    <w:uiPriority w:val="99"/>
    <w:unhideWhenUsed/>
    <w:rsid w:val="007E717A"/>
    <w:rPr>
      <w:color w:val="800080" w:themeColor="followedHyperlink"/>
      <w:u w:val="single"/>
    </w:rPr>
  </w:style>
  <w:style w:type="character" w:customStyle="1" w:styleId="BodyTextIndentChar">
    <w:name w:val="Body Text Indent Char"/>
    <w:basedOn w:val="DefaultParagraphFont"/>
    <w:link w:val="BodyTextIndent"/>
    <w:rsid w:val="007E717A"/>
    <w:rPr>
      <w:rFonts w:eastAsia="MS Mincho"/>
      <w:sz w:val="24"/>
      <w:szCs w:val="24"/>
    </w:rPr>
  </w:style>
  <w:style w:type="character" w:customStyle="1" w:styleId="BodyText2Char">
    <w:name w:val="Body Text 2 Char"/>
    <w:basedOn w:val="DefaultParagraphFont"/>
    <w:link w:val="BodyText2"/>
    <w:rsid w:val="007E717A"/>
    <w:rPr>
      <w:sz w:val="24"/>
      <w:szCs w:val="24"/>
    </w:rPr>
  </w:style>
  <w:style w:type="character" w:customStyle="1" w:styleId="BodyText3Char">
    <w:name w:val="Body Text 3 Char"/>
    <w:basedOn w:val="DefaultParagraphFont"/>
    <w:link w:val="BodyText3"/>
    <w:rsid w:val="007E717A"/>
    <w:rPr>
      <w:sz w:val="16"/>
      <w:szCs w:val="16"/>
    </w:rPr>
  </w:style>
  <w:style w:type="character" w:customStyle="1" w:styleId="BodyTextIndent3Char">
    <w:name w:val="Body Text Indent 3 Char"/>
    <w:basedOn w:val="DefaultParagraphFont"/>
    <w:link w:val="BodyTextIndent3"/>
    <w:rsid w:val="007E717A"/>
    <w:rPr>
      <w:sz w:val="16"/>
      <w:szCs w:val="16"/>
    </w:rPr>
  </w:style>
  <w:style w:type="character" w:customStyle="1" w:styleId="DocumentMapChar">
    <w:name w:val="Document Map Char"/>
    <w:basedOn w:val="DefaultParagraphFont"/>
    <w:link w:val="DocumentMap"/>
    <w:semiHidden/>
    <w:rsid w:val="007E717A"/>
    <w:rPr>
      <w:rFonts w:ascii="Tahoma" w:hAnsi="Tahoma" w:cs="Tahoma"/>
      <w:shd w:val="clear" w:color="auto" w:fill="000080"/>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uiPriority="99" w:qFormat="1"/>
    <w:lsdException w:name="Subtitle" w:qFormat="1"/>
    <w:lsdException w:name="Hyperlink" w:uiPriority="99"/>
    <w:lsdException w:name="FollowedHyperlink" w:uiPriority="99"/>
    <w:lsdException w:name="Strong" w:qFormat="1"/>
    <w:lsdException w:name="Emphasis"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B44"/>
    <w:rPr>
      <w:sz w:val="24"/>
      <w:szCs w:val="24"/>
    </w:rPr>
  </w:style>
  <w:style w:type="paragraph" w:styleId="Heading1">
    <w:name w:val="heading 1"/>
    <w:basedOn w:val="Normal"/>
    <w:link w:val="Heading1Char"/>
    <w:qFormat/>
    <w:rsid w:val="00C9194A"/>
    <w:pPr>
      <w:keepNext/>
      <w:jc w:val="center"/>
      <w:outlineLvl w:val="0"/>
    </w:pPr>
    <w:rPr>
      <w:b/>
      <w:bCs/>
      <w:kern w:val="36"/>
      <w:sz w:val="28"/>
      <w:szCs w:val="28"/>
      <w:lang w:val="sq-AL"/>
    </w:rPr>
  </w:style>
  <w:style w:type="paragraph" w:styleId="Heading2">
    <w:name w:val="heading 2"/>
    <w:basedOn w:val="Normal"/>
    <w:next w:val="Normal"/>
    <w:link w:val="Heading2Char"/>
    <w:qFormat/>
    <w:rsid w:val="00FE21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E2122"/>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rsid w:val="00FE2122"/>
    <w:pPr>
      <w:keepNext/>
      <w:spacing w:before="240" w:after="60"/>
      <w:outlineLvl w:val="3"/>
    </w:pPr>
    <w:rPr>
      <w:b/>
      <w:bCs/>
      <w:sz w:val="28"/>
      <w:szCs w:val="28"/>
    </w:rPr>
  </w:style>
  <w:style w:type="paragraph" w:styleId="Heading6">
    <w:name w:val="heading 6"/>
    <w:basedOn w:val="Normal"/>
    <w:next w:val="Normal"/>
    <w:link w:val="Heading6Char"/>
    <w:qFormat/>
    <w:rsid w:val="00FE212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76647"/>
    <w:rPr>
      <w:b/>
      <w:bCs/>
      <w:kern w:val="36"/>
      <w:sz w:val="28"/>
      <w:szCs w:val="28"/>
      <w:lang w:val="sq-AL" w:eastAsia="en-US" w:bidi="ar-SA"/>
    </w:rPr>
  </w:style>
  <w:style w:type="table" w:styleId="TableGrid">
    <w:name w:val="Table Grid"/>
    <w:basedOn w:val="TableNormal"/>
    <w:uiPriority w:val="59"/>
    <w:rsid w:val="00A42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63375"/>
    <w:rPr>
      <w:rFonts w:ascii="Tahoma" w:hAnsi="Tahoma" w:cs="Tahoma"/>
      <w:sz w:val="16"/>
      <w:szCs w:val="16"/>
    </w:rPr>
  </w:style>
  <w:style w:type="character" w:customStyle="1" w:styleId="BalloonTextChar">
    <w:name w:val="Balloon Text Char"/>
    <w:link w:val="BalloonText"/>
    <w:uiPriority w:val="99"/>
    <w:semiHidden/>
    <w:rsid w:val="00276647"/>
    <w:rPr>
      <w:rFonts w:ascii="Tahoma" w:hAnsi="Tahoma" w:cs="Tahoma"/>
      <w:sz w:val="16"/>
      <w:szCs w:val="16"/>
      <w:lang w:val="en-US" w:eastAsia="en-US" w:bidi="ar-SA"/>
    </w:rPr>
  </w:style>
  <w:style w:type="paragraph" w:styleId="Footer">
    <w:name w:val="footer"/>
    <w:basedOn w:val="Normal"/>
    <w:link w:val="FooterChar"/>
    <w:uiPriority w:val="99"/>
    <w:rsid w:val="00A5081A"/>
    <w:pPr>
      <w:tabs>
        <w:tab w:val="center" w:pos="4320"/>
        <w:tab w:val="right" w:pos="8640"/>
      </w:tabs>
    </w:pPr>
  </w:style>
  <w:style w:type="character" w:customStyle="1" w:styleId="FooterChar">
    <w:name w:val="Footer Char"/>
    <w:link w:val="Footer"/>
    <w:uiPriority w:val="99"/>
    <w:rsid w:val="00276647"/>
    <w:rPr>
      <w:sz w:val="24"/>
      <w:szCs w:val="24"/>
      <w:lang w:val="en-US" w:eastAsia="en-US" w:bidi="ar-SA"/>
    </w:rPr>
  </w:style>
  <w:style w:type="character" w:styleId="PageNumber">
    <w:name w:val="page number"/>
    <w:basedOn w:val="DefaultParagraphFont"/>
    <w:rsid w:val="00A5081A"/>
  </w:style>
  <w:style w:type="paragraph" w:styleId="Header">
    <w:name w:val="header"/>
    <w:basedOn w:val="Normal"/>
    <w:link w:val="HeaderChar1"/>
    <w:rsid w:val="00A5081A"/>
    <w:pPr>
      <w:tabs>
        <w:tab w:val="center" w:pos="4320"/>
        <w:tab w:val="right" w:pos="8640"/>
      </w:tabs>
    </w:pPr>
  </w:style>
  <w:style w:type="character" w:customStyle="1" w:styleId="HeaderChar1">
    <w:name w:val="Header Char1"/>
    <w:link w:val="Header"/>
    <w:locked/>
    <w:rsid w:val="005D10CF"/>
    <w:rPr>
      <w:sz w:val="24"/>
      <w:szCs w:val="24"/>
      <w:lang w:val="en-US" w:eastAsia="en-US" w:bidi="ar-SA"/>
    </w:rPr>
  </w:style>
  <w:style w:type="paragraph" w:customStyle="1" w:styleId="CharCharCharCharCharChar">
    <w:name w:val="Char Char Char Char Char Char"/>
    <w:basedOn w:val="Normal"/>
    <w:rsid w:val="005D10CF"/>
    <w:pPr>
      <w:spacing w:after="160" w:line="240" w:lineRule="exact"/>
    </w:pPr>
    <w:rPr>
      <w:rFonts w:ascii="Tahoma" w:hAnsi="Tahoma"/>
      <w:sz w:val="20"/>
      <w:szCs w:val="20"/>
    </w:rPr>
  </w:style>
  <w:style w:type="paragraph" w:customStyle="1" w:styleId="CharCharCharCharCharChar0">
    <w:name w:val="Char Char Char Char Char Char"/>
    <w:basedOn w:val="Normal"/>
    <w:rsid w:val="00360C6D"/>
    <w:pPr>
      <w:spacing w:after="160" w:line="240" w:lineRule="exact"/>
    </w:pPr>
    <w:rPr>
      <w:rFonts w:ascii="Tahoma" w:hAnsi="Tahoma"/>
      <w:sz w:val="20"/>
      <w:szCs w:val="20"/>
    </w:rPr>
  </w:style>
  <w:style w:type="paragraph" w:styleId="Title">
    <w:name w:val="Title"/>
    <w:basedOn w:val="Normal"/>
    <w:link w:val="TitleChar"/>
    <w:uiPriority w:val="99"/>
    <w:qFormat/>
    <w:rsid w:val="00EB00F3"/>
    <w:pPr>
      <w:jc w:val="center"/>
    </w:pPr>
    <w:rPr>
      <w:rFonts w:eastAsia="MS Mincho"/>
      <w:b/>
      <w:bCs/>
      <w:szCs w:val="20"/>
      <w:lang w:val="sq-AL"/>
    </w:rPr>
  </w:style>
  <w:style w:type="paragraph" w:styleId="BodyText">
    <w:name w:val="Body Text"/>
    <w:basedOn w:val="Normal"/>
    <w:link w:val="BodyTextChar"/>
    <w:rsid w:val="00910519"/>
    <w:pPr>
      <w:jc w:val="both"/>
    </w:pPr>
    <w:rPr>
      <w:lang w:val="it-IT"/>
    </w:rPr>
  </w:style>
  <w:style w:type="paragraph" w:styleId="BodyText3">
    <w:name w:val="Body Text 3"/>
    <w:basedOn w:val="Normal"/>
    <w:link w:val="BodyText3Char"/>
    <w:rsid w:val="00910519"/>
    <w:pPr>
      <w:spacing w:after="120"/>
    </w:pPr>
    <w:rPr>
      <w:sz w:val="16"/>
      <w:szCs w:val="16"/>
    </w:rPr>
  </w:style>
  <w:style w:type="paragraph" w:customStyle="1" w:styleId="ZchnZchnCharCharZchnZchn">
    <w:name w:val="Zchn Zchn Char Char Zchn Zchn"/>
    <w:basedOn w:val="Normal"/>
    <w:rsid w:val="00BE5C7D"/>
    <w:pPr>
      <w:spacing w:after="160" w:line="240" w:lineRule="exact"/>
    </w:pPr>
    <w:rPr>
      <w:rFonts w:ascii="Tahoma" w:hAnsi="Tahoma"/>
      <w:sz w:val="20"/>
      <w:szCs w:val="20"/>
      <w:lang w:val="sq-AL"/>
    </w:rPr>
  </w:style>
  <w:style w:type="character" w:styleId="Strong">
    <w:name w:val="Strong"/>
    <w:qFormat/>
    <w:rsid w:val="00732006"/>
    <w:rPr>
      <w:b/>
      <w:bCs/>
    </w:rPr>
  </w:style>
  <w:style w:type="paragraph" w:customStyle="1" w:styleId="Char">
    <w:name w:val="Char"/>
    <w:basedOn w:val="Normal"/>
    <w:rsid w:val="00964415"/>
    <w:pPr>
      <w:spacing w:after="160" w:line="240" w:lineRule="exact"/>
    </w:pPr>
    <w:rPr>
      <w:rFonts w:ascii="Tahoma" w:hAnsi="Tahoma"/>
      <w:sz w:val="20"/>
      <w:szCs w:val="20"/>
      <w:lang w:val="sq-AL"/>
    </w:rPr>
  </w:style>
  <w:style w:type="paragraph" w:styleId="BodyTextIndent3">
    <w:name w:val="Body Text Indent 3"/>
    <w:basedOn w:val="Normal"/>
    <w:link w:val="BodyTextIndent3Char"/>
    <w:rsid w:val="00FE2122"/>
    <w:pPr>
      <w:spacing w:after="120"/>
      <w:ind w:left="360"/>
    </w:pPr>
    <w:rPr>
      <w:sz w:val="16"/>
      <w:szCs w:val="16"/>
    </w:rPr>
  </w:style>
  <w:style w:type="paragraph" w:styleId="BodyText2">
    <w:name w:val="Body Text 2"/>
    <w:basedOn w:val="Normal"/>
    <w:link w:val="BodyText2Char"/>
    <w:rsid w:val="00FE2122"/>
    <w:pPr>
      <w:spacing w:after="120" w:line="480" w:lineRule="auto"/>
    </w:pPr>
  </w:style>
  <w:style w:type="paragraph" w:customStyle="1" w:styleId="CharCharChar">
    <w:name w:val="Char Char Char"/>
    <w:basedOn w:val="Normal"/>
    <w:rsid w:val="00FE2122"/>
    <w:pPr>
      <w:spacing w:after="160" w:line="240" w:lineRule="exact"/>
    </w:pPr>
    <w:rPr>
      <w:rFonts w:ascii="Tahoma" w:hAnsi="Tahoma"/>
      <w:sz w:val="20"/>
      <w:szCs w:val="20"/>
      <w:lang w:val="sq-AL"/>
    </w:rPr>
  </w:style>
  <w:style w:type="character" w:customStyle="1" w:styleId="currencyconverterlink">
    <w:name w:val="currency_converter_link"/>
    <w:basedOn w:val="DefaultParagraphFont"/>
    <w:rsid w:val="00FE2122"/>
  </w:style>
  <w:style w:type="character" w:customStyle="1" w:styleId="apple-style-span">
    <w:name w:val="apple-style-span"/>
    <w:basedOn w:val="DefaultParagraphFont"/>
    <w:rsid w:val="00EB3FBB"/>
  </w:style>
  <w:style w:type="character" w:customStyle="1" w:styleId="apple-converted-space">
    <w:name w:val="apple-converted-space"/>
    <w:basedOn w:val="DefaultParagraphFont"/>
    <w:rsid w:val="00EB3FBB"/>
  </w:style>
  <w:style w:type="character" w:customStyle="1" w:styleId="shorttext1">
    <w:name w:val="short_text1"/>
    <w:rsid w:val="004B198D"/>
    <w:rPr>
      <w:sz w:val="29"/>
      <w:szCs w:val="29"/>
    </w:rPr>
  </w:style>
  <w:style w:type="character" w:customStyle="1" w:styleId="mediumtext1">
    <w:name w:val="medium_text1"/>
    <w:rsid w:val="001103A6"/>
    <w:rPr>
      <w:sz w:val="24"/>
      <w:szCs w:val="24"/>
    </w:rPr>
  </w:style>
  <w:style w:type="paragraph" w:styleId="NormalWeb">
    <w:name w:val="Normal (Web)"/>
    <w:basedOn w:val="Normal"/>
    <w:link w:val="NormalWebChar"/>
    <w:rsid w:val="00BF09AB"/>
    <w:pPr>
      <w:spacing w:before="100" w:beforeAutospacing="1" w:after="100" w:afterAutospacing="1"/>
    </w:pPr>
    <w:rPr>
      <w:lang w:val="hr-HR" w:eastAsia="hr-HR"/>
    </w:rPr>
  </w:style>
  <w:style w:type="character" w:customStyle="1" w:styleId="NormalWebChar">
    <w:name w:val="Normal (Web) Char"/>
    <w:link w:val="NormalWeb"/>
    <w:rsid w:val="00EE5B7A"/>
    <w:rPr>
      <w:sz w:val="24"/>
      <w:szCs w:val="24"/>
      <w:lang w:val="hr-HR" w:eastAsia="hr-HR" w:bidi="ar-SA"/>
    </w:rPr>
  </w:style>
  <w:style w:type="character" w:styleId="CommentReference">
    <w:name w:val="annotation reference"/>
    <w:semiHidden/>
    <w:rsid w:val="00BF09AB"/>
    <w:rPr>
      <w:sz w:val="16"/>
      <w:szCs w:val="16"/>
    </w:rPr>
  </w:style>
  <w:style w:type="paragraph" w:styleId="CommentText">
    <w:name w:val="annotation text"/>
    <w:basedOn w:val="Normal"/>
    <w:link w:val="CommentTextChar"/>
    <w:semiHidden/>
    <w:rsid w:val="00BF09AB"/>
    <w:rPr>
      <w:sz w:val="20"/>
      <w:szCs w:val="20"/>
      <w:lang w:val="hr-HR" w:eastAsia="hr-HR"/>
    </w:rPr>
  </w:style>
  <w:style w:type="character" w:customStyle="1" w:styleId="CommentTextChar">
    <w:name w:val="Comment Text Char"/>
    <w:link w:val="CommentText"/>
    <w:semiHidden/>
    <w:rsid w:val="00276647"/>
    <w:rPr>
      <w:lang w:val="hr-HR" w:eastAsia="hr-HR" w:bidi="ar-SA"/>
    </w:rPr>
  </w:style>
  <w:style w:type="paragraph" w:styleId="CommentSubject">
    <w:name w:val="annotation subject"/>
    <w:basedOn w:val="CommentText"/>
    <w:next w:val="CommentText"/>
    <w:link w:val="CommentSubjectChar"/>
    <w:semiHidden/>
    <w:rsid w:val="00BF09AB"/>
    <w:rPr>
      <w:b/>
      <w:bCs/>
    </w:rPr>
  </w:style>
  <w:style w:type="character" w:customStyle="1" w:styleId="CommentSubjectChar">
    <w:name w:val="Comment Subject Char"/>
    <w:link w:val="CommentSubject"/>
    <w:semiHidden/>
    <w:rsid w:val="00276647"/>
    <w:rPr>
      <w:b/>
      <w:bCs/>
      <w:lang w:val="hr-HR" w:eastAsia="hr-HR" w:bidi="ar-SA"/>
    </w:rPr>
  </w:style>
  <w:style w:type="paragraph" w:styleId="FootnoteText">
    <w:name w:val="footnote text"/>
    <w:basedOn w:val="Normal"/>
    <w:link w:val="FootnoteTextChar"/>
    <w:semiHidden/>
    <w:rsid w:val="00BF09AB"/>
    <w:rPr>
      <w:sz w:val="20"/>
      <w:szCs w:val="20"/>
      <w:lang w:val="hr-HR" w:eastAsia="hr-HR"/>
    </w:rPr>
  </w:style>
  <w:style w:type="character" w:customStyle="1" w:styleId="FootnoteTextChar">
    <w:name w:val="Footnote Text Char"/>
    <w:link w:val="FootnoteText"/>
    <w:semiHidden/>
    <w:rsid w:val="00276647"/>
    <w:rPr>
      <w:lang w:val="hr-HR" w:eastAsia="hr-HR" w:bidi="ar-SA"/>
    </w:rPr>
  </w:style>
  <w:style w:type="paragraph" w:styleId="DocumentMap">
    <w:name w:val="Document Map"/>
    <w:basedOn w:val="Normal"/>
    <w:link w:val="DocumentMapChar"/>
    <w:semiHidden/>
    <w:rsid w:val="00BF09AB"/>
    <w:pPr>
      <w:shd w:val="clear" w:color="auto" w:fill="000080"/>
    </w:pPr>
    <w:rPr>
      <w:rFonts w:ascii="Tahoma" w:hAnsi="Tahoma" w:cs="Tahoma"/>
      <w:sz w:val="20"/>
      <w:szCs w:val="20"/>
      <w:lang w:val="hr-HR" w:eastAsia="hr-HR"/>
    </w:rPr>
  </w:style>
  <w:style w:type="character" w:customStyle="1" w:styleId="longtext1">
    <w:name w:val="long_text1"/>
    <w:rsid w:val="007871BE"/>
    <w:rPr>
      <w:sz w:val="20"/>
      <w:szCs w:val="20"/>
    </w:rPr>
  </w:style>
  <w:style w:type="paragraph" w:customStyle="1" w:styleId="MediumList2-Accent21">
    <w:name w:val="Medium List 2 - Accent 21"/>
    <w:hidden/>
    <w:semiHidden/>
    <w:rsid w:val="00276647"/>
    <w:rPr>
      <w:sz w:val="24"/>
      <w:szCs w:val="24"/>
      <w:lang w:val="hr-HR" w:eastAsia="hr-HR"/>
    </w:rPr>
  </w:style>
  <w:style w:type="paragraph" w:customStyle="1" w:styleId="MediumGrid1-Accent21">
    <w:name w:val="Medium Grid 1 - Accent 21"/>
    <w:basedOn w:val="Normal"/>
    <w:uiPriority w:val="34"/>
    <w:qFormat/>
    <w:rsid w:val="00276647"/>
    <w:pPr>
      <w:ind w:left="720"/>
      <w:contextualSpacing/>
    </w:pPr>
    <w:rPr>
      <w:lang w:val="hr-HR" w:eastAsia="hr-HR"/>
    </w:rPr>
  </w:style>
  <w:style w:type="paragraph" w:styleId="NormalIndent">
    <w:name w:val="Normal Indent"/>
    <w:basedOn w:val="Normal"/>
    <w:rsid w:val="00276647"/>
    <w:pPr>
      <w:ind w:left="720"/>
    </w:pPr>
    <w:rPr>
      <w:lang w:val="hr-HR" w:eastAsia="hr-HR"/>
    </w:rPr>
  </w:style>
  <w:style w:type="character" w:customStyle="1" w:styleId="stextb1">
    <w:name w:val="stextb1"/>
    <w:rsid w:val="00B85B0E"/>
    <w:rPr>
      <w:rFonts w:ascii="Arial" w:hAnsi="Arial" w:cs="Arial"/>
      <w:b/>
      <w:bCs/>
      <w:color w:val="333333"/>
      <w:sz w:val="18"/>
      <w:szCs w:val="18"/>
      <w:u w:val="none"/>
      <w:effect w:val="none"/>
    </w:rPr>
  </w:style>
  <w:style w:type="paragraph" w:customStyle="1" w:styleId="ecxmsonormal">
    <w:name w:val="ecxmsonormal"/>
    <w:basedOn w:val="Normal"/>
    <w:rsid w:val="001F7F52"/>
    <w:pPr>
      <w:spacing w:after="324"/>
    </w:pPr>
  </w:style>
  <w:style w:type="character" w:customStyle="1" w:styleId="longtext10">
    <w:name w:val="longtext1"/>
    <w:basedOn w:val="DefaultParagraphFont"/>
    <w:rsid w:val="008312CC"/>
  </w:style>
  <w:style w:type="character" w:customStyle="1" w:styleId="hps">
    <w:name w:val="hps"/>
    <w:basedOn w:val="DefaultParagraphFont"/>
    <w:rsid w:val="00E0634A"/>
  </w:style>
  <w:style w:type="character" w:customStyle="1" w:styleId="longtext">
    <w:name w:val="long_text"/>
    <w:basedOn w:val="DefaultParagraphFont"/>
    <w:rsid w:val="00C73420"/>
  </w:style>
  <w:style w:type="character" w:customStyle="1" w:styleId="HeaderChar">
    <w:name w:val="Header Char"/>
    <w:uiPriority w:val="99"/>
    <w:locked/>
    <w:rsid w:val="005D4503"/>
    <w:rPr>
      <w:sz w:val="24"/>
      <w:szCs w:val="24"/>
      <w:lang w:val="en-US" w:eastAsia="en-US" w:bidi="ar-SA"/>
    </w:rPr>
  </w:style>
  <w:style w:type="character" w:customStyle="1" w:styleId="gt-icon-text1">
    <w:name w:val="gt-icon-text1"/>
    <w:basedOn w:val="DefaultParagraphFont"/>
    <w:rsid w:val="005D4503"/>
  </w:style>
  <w:style w:type="character" w:customStyle="1" w:styleId="bold-kurziv">
    <w:name w:val="bold-kurziv"/>
    <w:basedOn w:val="DefaultParagraphFont"/>
    <w:rsid w:val="005D4503"/>
  </w:style>
  <w:style w:type="character" w:customStyle="1" w:styleId="bold1">
    <w:name w:val="bold1"/>
    <w:rsid w:val="005D4503"/>
    <w:rPr>
      <w:b/>
      <w:bCs/>
    </w:rPr>
  </w:style>
  <w:style w:type="paragraph" w:styleId="BodyTextIndent">
    <w:name w:val="Body Text Indent"/>
    <w:basedOn w:val="Normal"/>
    <w:link w:val="BodyTextIndentChar"/>
    <w:rsid w:val="005D4503"/>
    <w:pPr>
      <w:spacing w:after="120"/>
      <w:ind w:left="360"/>
    </w:pPr>
    <w:rPr>
      <w:rFonts w:eastAsia="MS Mincho"/>
    </w:rPr>
  </w:style>
  <w:style w:type="paragraph" w:customStyle="1" w:styleId="t-9-8">
    <w:name w:val="t-9-8"/>
    <w:basedOn w:val="Normal"/>
    <w:rsid w:val="005D4503"/>
    <w:pPr>
      <w:spacing w:before="100" w:beforeAutospacing="1" w:after="100" w:afterAutospacing="1"/>
    </w:pPr>
  </w:style>
  <w:style w:type="paragraph" w:customStyle="1" w:styleId="klasa2">
    <w:name w:val="klasa2"/>
    <w:basedOn w:val="Normal"/>
    <w:rsid w:val="005D4503"/>
    <w:pPr>
      <w:spacing w:before="100" w:beforeAutospacing="1" w:after="100" w:afterAutospacing="1"/>
    </w:pPr>
  </w:style>
  <w:style w:type="character" w:customStyle="1" w:styleId="atn">
    <w:name w:val="atn"/>
    <w:basedOn w:val="DefaultParagraphFont"/>
    <w:rsid w:val="005D4503"/>
  </w:style>
  <w:style w:type="character" w:customStyle="1" w:styleId="shorttext">
    <w:name w:val="short_text"/>
    <w:basedOn w:val="DefaultParagraphFont"/>
    <w:rsid w:val="005D4503"/>
  </w:style>
  <w:style w:type="character" w:customStyle="1" w:styleId="hpsatn">
    <w:name w:val="hps atn"/>
    <w:basedOn w:val="DefaultParagraphFont"/>
    <w:rsid w:val="0058198B"/>
  </w:style>
  <w:style w:type="character" w:customStyle="1" w:styleId="TitleChar">
    <w:name w:val="Title Char"/>
    <w:link w:val="Title"/>
    <w:uiPriority w:val="99"/>
    <w:rsid w:val="00762157"/>
    <w:rPr>
      <w:rFonts w:eastAsia="MS Mincho"/>
      <w:b/>
      <w:bCs/>
      <w:sz w:val="24"/>
      <w:lang w:val="sq-AL"/>
    </w:rPr>
  </w:style>
  <w:style w:type="character" w:customStyle="1" w:styleId="longtextshorttext">
    <w:name w:val="long_text short_text"/>
    <w:basedOn w:val="DefaultParagraphFont"/>
    <w:rsid w:val="00A911F7"/>
  </w:style>
  <w:style w:type="paragraph" w:customStyle="1" w:styleId="T-98-2">
    <w:name w:val="T-9/8-2"/>
    <w:uiPriority w:val="99"/>
    <w:rsid w:val="009B3EA4"/>
    <w:pPr>
      <w:widowControl w:val="0"/>
      <w:tabs>
        <w:tab w:val="left" w:pos="2153"/>
      </w:tabs>
      <w:adjustRightInd w:val="0"/>
      <w:spacing w:after="43"/>
      <w:ind w:firstLine="342"/>
      <w:jc w:val="both"/>
    </w:pPr>
    <w:rPr>
      <w:rFonts w:ascii="Times-NewRoman" w:hAnsi="Times-NewRoman" w:cs="Times-NewRoman"/>
      <w:sz w:val="19"/>
      <w:szCs w:val="19"/>
    </w:rPr>
  </w:style>
  <w:style w:type="character" w:customStyle="1" w:styleId="Heading3Char">
    <w:name w:val="Heading 3 Char"/>
    <w:link w:val="Heading3"/>
    <w:rsid w:val="00E97F1B"/>
    <w:rPr>
      <w:rFonts w:ascii="Arial" w:hAnsi="Arial" w:cs="Arial"/>
      <w:b/>
      <w:bCs/>
      <w:sz w:val="26"/>
      <w:szCs w:val="26"/>
    </w:rPr>
  </w:style>
  <w:style w:type="character" w:customStyle="1" w:styleId="normalchar1">
    <w:name w:val="normal__char1"/>
    <w:rsid w:val="002518CF"/>
    <w:rPr>
      <w:rFonts w:ascii="Calibri" w:hAnsi="Calibri" w:hint="default"/>
      <w:b w:val="0"/>
      <w:bCs w:val="0"/>
      <w:sz w:val="22"/>
      <w:szCs w:val="22"/>
    </w:rPr>
  </w:style>
  <w:style w:type="paragraph" w:customStyle="1" w:styleId="list0020paragraph">
    <w:name w:val="list_0020paragraph"/>
    <w:basedOn w:val="Normal"/>
    <w:rsid w:val="002518CF"/>
    <w:pPr>
      <w:spacing w:after="200" w:line="260" w:lineRule="atLeast"/>
      <w:ind w:left="720"/>
    </w:pPr>
    <w:rPr>
      <w:rFonts w:ascii="Calibri" w:hAnsi="Calibri"/>
      <w:sz w:val="22"/>
      <w:szCs w:val="22"/>
    </w:rPr>
  </w:style>
  <w:style w:type="character" w:customStyle="1" w:styleId="list0020paragraphchar1">
    <w:name w:val="list_0020paragraph__char1"/>
    <w:rsid w:val="002518CF"/>
    <w:rPr>
      <w:rFonts w:ascii="Calibri" w:hAnsi="Calibri" w:hint="default"/>
      <w:b w:val="0"/>
      <w:bCs w:val="0"/>
      <w:sz w:val="22"/>
      <w:szCs w:val="22"/>
    </w:rPr>
  </w:style>
  <w:style w:type="character" w:styleId="FootnoteReference">
    <w:name w:val="footnote reference"/>
    <w:rsid w:val="003944A2"/>
    <w:rPr>
      <w:vertAlign w:val="superscript"/>
    </w:rPr>
  </w:style>
  <w:style w:type="paragraph" w:styleId="TOC1">
    <w:name w:val="toc 1"/>
    <w:basedOn w:val="Normal"/>
    <w:next w:val="Normal"/>
    <w:autoRedefine/>
    <w:uiPriority w:val="39"/>
    <w:rsid w:val="003944A2"/>
  </w:style>
  <w:style w:type="character" w:styleId="Hyperlink">
    <w:name w:val="Hyperlink"/>
    <w:uiPriority w:val="99"/>
    <w:unhideWhenUsed/>
    <w:rsid w:val="003944A2"/>
    <w:rPr>
      <w:color w:val="0000FF"/>
      <w:u w:val="single"/>
    </w:rPr>
  </w:style>
  <w:style w:type="character" w:customStyle="1" w:styleId="Heading4Char">
    <w:name w:val="Heading 4 Char"/>
    <w:link w:val="Heading4"/>
    <w:uiPriority w:val="9"/>
    <w:rsid w:val="003944A2"/>
    <w:rPr>
      <w:b/>
      <w:bCs/>
      <w:sz w:val="28"/>
      <w:szCs w:val="28"/>
    </w:rPr>
  </w:style>
  <w:style w:type="paragraph" w:customStyle="1" w:styleId="Normal1">
    <w:name w:val="Normal1"/>
    <w:basedOn w:val="Normal"/>
    <w:rsid w:val="003944A2"/>
    <w:pPr>
      <w:spacing w:after="200" w:line="260" w:lineRule="atLeast"/>
    </w:pPr>
    <w:rPr>
      <w:rFonts w:ascii="Calibri" w:hAnsi="Calibri"/>
      <w:sz w:val="22"/>
      <w:szCs w:val="22"/>
    </w:rPr>
  </w:style>
  <w:style w:type="character" w:customStyle="1" w:styleId="hpschar">
    <w:name w:val="hps__char"/>
    <w:basedOn w:val="DefaultParagraphFont"/>
    <w:rsid w:val="003944A2"/>
  </w:style>
  <w:style w:type="character" w:customStyle="1" w:styleId="shorttextchar">
    <w:name w:val="short__text__char"/>
    <w:basedOn w:val="DefaultParagraphFont"/>
    <w:rsid w:val="003944A2"/>
  </w:style>
  <w:style w:type="paragraph" w:customStyle="1" w:styleId="Default">
    <w:name w:val="Default"/>
    <w:rsid w:val="005B675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608A4"/>
    <w:pPr>
      <w:ind w:left="720"/>
    </w:pPr>
  </w:style>
  <w:style w:type="character" w:customStyle="1" w:styleId="BodyTextChar">
    <w:name w:val="Body Text Char"/>
    <w:link w:val="BodyText"/>
    <w:rsid w:val="00406DF2"/>
    <w:rPr>
      <w:sz w:val="24"/>
      <w:szCs w:val="24"/>
      <w:lang w:val="it-IT"/>
    </w:rPr>
  </w:style>
  <w:style w:type="paragraph" w:styleId="HTMLPreformatted">
    <w:name w:val="HTML Preformatted"/>
    <w:basedOn w:val="Normal"/>
    <w:link w:val="HTMLPreformattedChar"/>
    <w:uiPriority w:val="99"/>
    <w:unhideWhenUsed/>
    <w:rsid w:val="00B41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B41DEB"/>
    <w:rPr>
      <w:rFonts w:ascii="Courier New" w:hAnsi="Courier New" w:cs="Courier New"/>
    </w:rPr>
  </w:style>
  <w:style w:type="character" w:customStyle="1" w:styleId="Heading2Char">
    <w:name w:val="Heading 2 Char"/>
    <w:basedOn w:val="DefaultParagraphFont"/>
    <w:link w:val="Heading2"/>
    <w:rsid w:val="007E717A"/>
    <w:rPr>
      <w:rFonts w:ascii="Arial" w:hAnsi="Arial" w:cs="Arial"/>
      <w:b/>
      <w:bCs/>
      <w:i/>
      <w:iCs/>
      <w:sz w:val="28"/>
      <w:szCs w:val="28"/>
    </w:rPr>
  </w:style>
  <w:style w:type="character" w:customStyle="1" w:styleId="Heading6Char">
    <w:name w:val="Heading 6 Char"/>
    <w:basedOn w:val="DefaultParagraphFont"/>
    <w:link w:val="Heading6"/>
    <w:rsid w:val="007E717A"/>
    <w:rPr>
      <w:b/>
      <w:bCs/>
      <w:sz w:val="22"/>
      <w:szCs w:val="22"/>
    </w:rPr>
  </w:style>
  <w:style w:type="character" w:styleId="FollowedHyperlink">
    <w:name w:val="FollowedHyperlink"/>
    <w:basedOn w:val="DefaultParagraphFont"/>
    <w:uiPriority w:val="99"/>
    <w:unhideWhenUsed/>
    <w:rsid w:val="007E717A"/>
    <w:rPr>
      <w:color w:val="800080" w:themeColor="followedHyperlink"/>
      <w:u w:val="single"/>
    </w:rPr>
  </w:style>
  <w:style w:type="character" w:customStyle="1" w:styleId="BodyTextIndentChar">
    <w:name w:val="Body Text Indent Char"/>
    <w:basedOn w:val="DefaultParagraphFont"/>
    <w:link w:val="BodyTextIndent"/>
    <w:rsid w:val="007E717A"/>
    <w:rPr>
      <w:rFonts w:eastAsia="MS Mincho"/>
      <w:sz w:val="24"/>
      <w:szCs w:val="24"/>
    </w:rPr>
  </w:style>
  <w:style w:type="character" w:customStyle="1" w:styleId="BodyText2Char">
    <w:name w:val="Body Text 2 Char"/>
    <w:basedOn w:val="DefaultParagraphFont"/>
    <w:link w:val="BodyText2"/>
    <w:rsid w:val="007E717A"/>
    <w:rPr>
      <w:sz w:val="24"/>
      <w:szCs w:val="24"/>
    </w:rPr>
  </w:style>
  <w:style w:type="character" w:customStyle="1" w:styleId="BodyText3Char">
    <w:name w:val="Body Text 3 Char"/>
    <w:basedOn w:val="DefaultParagraphFont"/>
    <w:link w:val="BodyText3"/>
    <w:rsid w:val="007E717A"/>
    <w:rPr>
      <w:sz w:val="16"/>
      <w:szCs w:val="16"/>
    </w:rPr>
  </w:style>
  <w:style w:type="character" w:customStyle="1" w:styleId="BodyTextIndent3Char">
    <w:name w:val="Body Text Indent 3 Char"/>
    <w:basedOn w:val="DefaultParagraphFont"/>
    <w:link w:val="BodyTextIndent3"/>
    <w:rsid w:val="007E717A"/>
    <w:rPr>
      <w:sz w:val="16"/>
      <w:szCs w:val="16"/>
    </w:rPr>
  </w:style>
  <w:style w:type="character" w:customStyle="1" w:styleId="DocumentMapChar">
    <w:name w:val="Document Map Char"/>
    <w:basedOn w:val="DefaultParagraphFont"/>
    <w:link w:val="DocumentMap"/>
    <w:semiHidden/>
    <w:rsid w:val="007E717A"/>
    <w:rPr>
      <w:rFonts w:ascii="Tahoma" w:hAnsi="Tahoma" w:cs="Tahoma"/>
      <w:shd w:val="clear" w:color="auto" w:fill="000080"/>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3347">
      <w:bodyDiv w:val="1"/>
      <w:marLeft w:val="0"/>
      <w:marRight w:val="0"/>
      <w:marTop w:val="0"/>
      <w:marBottom w:val="0"/>
      <w:divBdr>
        <w:top w:val="none" w:sz="0" w:space="0" w:color="auto"/>
        <w:left w:val="none" w:sz="0" w:space="0" w:color="auto"/>
        <w:bottom w:val="none" w:sz="0" w:space="0" w:color="auto"/>
        <w:right w:val="none" w:sz="0" w:space="0" w:color="auto"/>
      </w:divBdr>
    </w:div>
    <w:div w:id="39593863">
      <w:bodyDiv w:val="1"/>
      <w:marLeft w:val="0"/>
      <w:marRight w:val="0"/>
      <w:marTop w:val="0"/>
      <w:marBottom w:val="0"/>
      <w:divBdr>
        <w:top w:val="none" w:sz="0" w:space="0" w:color="auto"/>
        <w:left w:val="none" w:sz="0" w:space="0" w:color="auto"/>
        <w:bottom w:val="none" w:sz="0" w:space="0" w:color="auto"/>
        <w:right w:val="none" w:sz="0" w:space="0" w:color="auto"/>
      </w:divBdr>
      <w:divsChild>
        <w:div w:id="1146819605">
          <w:marLeft w:val="0"/>
          <w:marRight w:val="0"/>
          <w:marTop w:val="0"/>
          <w:marBottom w:val="0"/>
          <w:divBdr>
            <w:top w:val="none" w:sz="0" w:space="0" w:color="auto"/>
            <w:left w:val="none" w:sz="0" w:space="0" w:color="auto"/>
            <w:bottom w:val="none" w:sz="0" w:space="0" w:color="auto"/>
            <w:right w:val="none" w:sz="0" w:space="0" w:color="auto"/>
          </w:divBdr>
          <w:divsChild>
            <w:div w:id="1228567108">
              <w:marLeft w:val="0"/>
              <w:marRight w:val="0"/>
              <w:marTop w:val="0"/>
              <w:marBottom w:val="0"/>
              <w:divBdr>
                <w:top w:val="none" w:sz="0" w:space="0" w:color="auto"/>
                <w:left w:val="none" w:sz="0" w:space="0" w:color="auto"/>
                <w:bottom w:val="none" w:sz="0" w:space="0" w:color="auto"/>
                <w:right w:val="none" w:sz="0" w:space="0" w:color="auto"/>
              </w:divBdr>
              <w:divsChild>
                <w:div w:id="10442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614">
      <w:bodyDiv w:val="1"/>
      <w:marLeft w:val="0"/>
      <w:marRight w:val="0"/>
      <w:marTop w:val="0"/>
      <w:marBottom w:val="0"/>
      <w:divBdr>
        <w:top w:val="none" w:sz="0" w:space="0" w:color="auto"/>
        <w:left w:val="none" w:sz="0" w:space="0" w:color="auto"/>
        <w:bottom w:val="none" w:sz="0" w:space="0" w:color="auto"/>
        <w:right w:val="none" w:sz="0" w:space="0" w:color="auto"/>
      </w:divBdr>
    </w:div>
    <w:div w:id="222831292">
      <w:bodyDiv w:val="1"/>
      <w:marLeft w:val="0"/>
      <w:marRight w:val="0"/>
      <w:marTop w:val="0"/>
      <w:marBottom w:val="0"/>
      <w:divBdr>
        <w:top w:val="none" w:sz="0" w:space="0" w:color="auto"/>
        <w:left w:val="none" w:sz="0" w:space="0" w:color="auto"/>
        <w:bottom w:val="none" w:sz="0" w:space="0" w:color="auto"/>
        <w:right w:val="none" w:sz="0" w:space="0" w:color="auto"/>
      </w:divBdr>
    </w:div>
    <w:div w:id="262804368">
      <w:bodyDiv w:val="1"/>
      <w:marLeft w:val="0"/>
      <w:marRight w:val="0"/>
      <w:marTop w:val="0"/>
      <w:marBottom w:val="0"/>
      <w:divBdr>
        <w:top w:val="none" w:sz="0" w:space="0" w:color="auto"/>
        <w:left w:val="none" w:sz="0" w:space="0" w:color="auto"/>
        <w:bottom w:val="none" w:sz="0" w:space="0" w:color="auto"/>
        <w:right w:val="none" w:sz="0" w:space="0" w:color="auto"/>
      </w:divBdr>
      <w:divsChild>
        <w:div w:id="215900758">
          <w:marLeft w:val="0"/>
          <w:marRight w:val="0"/>
          <w:marTop w:val="0"/>
          <w:marBottom w:val="0"/>
          <w:divBdr>
            <w:top w:val="none" w:sz="0" w:space="0" w:color="auto"/>
            <w:left w:val="none" w:sz="0" w:space="0" w:color="auto"/>
            <w:bottom w:val="none" w:sz="0" w:space="0" w:color="auto"/>
            <w:right w:val="none" w:sz="0" w:space="0" w:color="auto"/>
          </w:divBdr>
          <w:divsChild>
            <w:div w:id="193662991">
              <w:marLeft w:val="0"/>
              <w:marRight w:val="0"/>
              <w:marTop w:val="0"/>
              <w:marBottom w:val="0"/>
              <w:divBdr>
                <w:top w:val="none" w:sz="0" w:space="0" w:color="auto"/>
                <w:left w:val="none" w:sz="0" w:space="0" w:color="auto"/>
                <w:bottom w:val="none" w:sz="0" w:space="0" w:color="auto"/>
                <w:right w:val="none" w:sz="0" w:space="0" w:color="auto"/>
              </w:divBdr>
              <w:divsChild>
                <w:div w:id="445731713">
                  <w:marLeft w:val="0"/>
                  <w:marRight w:val="0"/>
                  <w:marTop w:val="0"/>
                  <w:marBottom w:val="0"/>
                  <w:divBdr>
                    <w:top w:val="none" w:sz="0" w:space="0" w:color="auto"/>
                    <w:left w:val="none" w:sz="0" w:space="0" w:color="auto"/>
                    <w:bottom w:val="none" w:sz="0" w:space="0" w:color="auto"/>
                    <w:right w:val="none" w:sz="0" w:space="0" w:color="auto"/>
                  </w:divBdr>
                  <w:divsChild>
                    <w:div w:id="1702781629">
                      <w:marLeft w:val="0"/>
                      <w:marRight w:val="0"/>
                      <w:marTop w:val="0"/>
                      <w:marBottom w:val="0"/>
                      <w:divBdr>
                        <w:top w:val="none" w:sz="0" w:space="0" w:color="auto"/>
                        <w:left w:val="none" w:sz="0" w:space="0" w:color="auto"/>
                        <w:bottom w:val="none" w:sz="0" w:space="0" w:color="auto"/>
                        <w:right w:val="none" w:sz="0" w:space="0" w:color="auto"/>
                      </w:divBdr>
                      <w:divsChild>
                        <w:div w:id="65810531">
                          <w:marLeft w:val="0"/>
                          <w:marRight w:val="0"/>
                          <w:marTop w:val="0"/>
                          <w:marBottom w:val="0"/>
                          <w:divBdr>
                            <w:top w:val="none" w:sz="0" w:space="0" w:color="auto"/>
                            <w:left w:val="none" w:sz="0" w:space="0" w:color="auto"/>
                            <w:bottom w:val="none" w:sz="0" w:space="0" w:color="auto"/>
                            <w:right w:val="none" w:sz="0" w:space="0" w:color="auto"/>
                          </w:divBdr>
                          <w:divsChild>
                            <w:div w:id="890187562">
                              <w:marLeft w:val="0"/>
                              <w:marRight w:val="0"/>
                              <w:marTop w:val="0"/>
                              <w:marBottom w:val="0"/>
                              <w:divBdr>
                                <w:top w:val="none" w:sz="0" w:space="0" w:color="auto"/>
                                <w:left w:val="none" w:sz="0" w:space="0" w:color="auto"/>
                                <w:bottom w:val="none" w:sz="0" w:space="0" w:color="auto"/>
                                <w:right w:val="none" w:sz="0" w:space="0" w:color="auto"/>
                              </w:divBdr>
                              <w:divsChild>
                                <w:div w:id="354114154">
                                  <w:marLeft w:val="0"/>
                                  <w:marRight w:val="0"/>
                                  <w:marTop w:val="0"/>
                                  <w:marBottom w:val="0"/>
                                  <w:divBdr>
                                    <w:top w:val="none" w:sz="0" w:space="0" w:color="auto"/>
                                    <w:left w:val="none" w:sz="0" w:space="0" w:color="auto"/>
                                    <w:bottom w:val="none" w:sz="0" w:space="0" w:color="auto"/>
                                    <w:right w:val="none" w:sz="0" w:space="0" w:color="auto"/>
                                  </w:divBdr>
                                  <w:divsChild>
                                    <w:div w:id="878667807">
                                      <w:marLeft w:val="60"/>
                                      <w:marRight w:val="0"/>
                                      <w:marTop w:val="0"/>
                                      <w:marBottom w:val="0"/>
                                      <w:divBdr>
                                        <w:top w:val="none" w:sz="0" w:space="0" w:color="auto"/>
                                        <w:left w:val="none" w:sz="0" w:space="0" w:color="auto"/>
                                        <w:bottom w:val="none" w:sz="0" w:space="0" w:color="auto"/>
                                        <w:right w:val="none" w:sz="0" w:space="0" w:color="auto"/>
                                      </w:divBdr>
                                      <w:divsChild>
                                        <w:div w:id="28259480">
                                          <w:marLeft w:val="0"/>
                                          <w:marRight w:val="0"/>
                                          <w:marTop w:val="0"/>
                                          <w:marBottom w:val="0"/>
                                          <w:divBdr>
                                            <w:top w:val="none" w:sz="0" w:space="0" w:color="auto"/>
                                            <w:left w:val="none" w:sz="0" w:space="0" w:color="auto"/>
                                            <w:bottom w:val="none" w:sz="0" w:space="0" w:color="auto"/>
                                            <w:right w:val="none" w:sz="0" w:space="0" w:color="auto"/>
                                          </w:divBdr>
                                          <w:divsChild>
                                            <w:div w:id="1364817608">
                                              <w:marLeft w:val="0"/>
                                              <w:marRight w:val="0"/>
                                              <w:marTop w:val="0"/>
                                              <w:marBottom w:val="120"/>
                                              <w:divBdr>
                                                <w:top w:val="single" w:sz="6" w:space="0" w:color="F5F5F5"/>
                                                <w:left w:val="single" w:sz="6" w:space="0" w:color="F5F5F5"/>
                                                <w:bottom w:val="single" w:sz="6" w:space="0" w:color="F5F5F5"/>
                                                <w:right w:val="single" w:sz="6" w:space="0" w:color="F5F5F5"/>
                                              </w:divBdr>
                                              <w:divsChild>
                                                <w:div w:id="592399894">
                                                  <w:marLeft w:val="0"/>
                                                  <w:marRight w:val="0"/>
                                                  <w:marTop w:val="0"/>
                                                  <w:marBottom w:val="0"/>
                                                  <w:divBdr>
                                                    <w:top w:val="none" w:sz="0" w:space="0" w:color="auto"/>
                                                    <w:left w:val="none" w:sz="0" w:space="0" w:color="auto"/>
                                                    <w:bottom w:val="none" w:sz="0" w:space="0" w:color="auto"/>
                                                    <w:right w:val="none" w:sz="0" w:space="0" w:color="auto"/>
                                                  </w:divBdr>
                                                  <w:divsChild>
                                                    <w:div w:id="16061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8002212">
      <w:bodyDiv w:val="1"/>
      <w:marLeft w:val="0"/>
      <w:marRight w:val="0"/>
      <w:marTop w:val="0"/>
      <w:marBottom w:val="0"/>
      <w:divBdr>
        <w:top w:val="none" w:sz="0" w:space="0" w:color="auto"/>
        <w:left w:val="none" w:sz="0" w:space="0" w:color="auto"/>
        <w:bottom w:val="none" w:sz="0" w:space="0" w:color="auto"/>
        <w:right w:val="none" w:sz="0" w:space="0" w:color="auto"/>
      </w:divBdr>
    </w:div>
    <w:div w:id="313874285">
      <w:bodyDiv w:val="1"/>
      <w:marLeft w:val="0"/>
      <w:marRight w:val="0"/>
      <w:marTop w:val="0"/>
      <w:marBottom w:val="0"/>
      <w:divBdr>
        <w:top w:val="none" w:sz="0" w:space="0" w:color="auto"/>
        <w:left w:val="none" w:sz="0" w:space="0" w:color="auto"/>
        <w:bottom w:val="none" w:sz="0" w:space="0" w:color="auto"/>
        <w:right w:val="none" w:sz="0" w:space="0" w:color="auto"/>
      </w:divBdr>
    </w:div>
    <w:div w:id="324823365">
      <w:bodyDiv w:val="1"/>
      <w:marLeft w:val="0"/>
      <w:marRight w:val="0"/>
      <w:marTop w:val="0"/>
      <w:marBottom w:val="0"/>
      <w:divBdr>
        <w:top w:val="none" w:sz="0" w:space="0" w:color="auto"/>
        <w:left w:val="none" w:sz="0" w:space="0" w:color="auto"/>
        <w:bottom w:val="none" w:sz="0" w:space="0" w:color="auto"/>
        <w:right w:val="none" w:sz="0" w:space="0" w:color="auto"/>
      </w:divBdr>
    </w:div>
    <w:div w:id="331303322">
      <w:bodyDiv w:val="1"/>
      <w:marLeft w:val="0"/>
      <w:marRight w:val="0"/>
      <w:marTop w:val="0"/>
      <w:marBottom w:val="0"/>
      <w:divBdr>
        <w:top w:val="none" w:sz="0" w:space="0" w:color="auto"/>
        <w:left w:val="none" w:sz="0" w:space="0" w:color="auto"/>
        <w:bottom w:val="none" w:sz="0" w:space="0" w:color="auto"/>
        <w:right w:val="none" w:sz="0" w:space="0" w:color="auto"/>
      </w:divBdr>
    </w:div>
    <w:div w:id="401486701">
      <w:bodyDiv w:val="1"/>
      <w:marLeft w:val="0"/>
      <w:marRight w:val="0"/>
      <w:marTop w:val="0"/>
      <w:marBottom w:val="0"/>
      <w:divBdr>
        <w:top w:val="none" w:sz="0" w:space="0" w:color="auto"/>
        <w:left w:val="none" w:sz="0" w:space="0" w:color="auto"/>
        <w:bottom w:val="none" w:sz="0" w:space="0" w:color="auto"/>
        <w:right w:val="none" w:sz="0" w:space="0" w:color="auto"/>
      </w:divBdr>
      <w:divsChild>
        <w:div w:id="790786300">
          <w:marLeft w:val="120"/>
          <w:marRight w:val="120"/>
          <w:marTop w:val="45"/>
          <w:marBottom w:val="0"/>
          <w:divBdr>
            <w:top w:val="none" w:sz="0" w:space="0" w:color="auto"/>
            <w:left w:val="none" w:sz="0" w:space="0" w:color="auto"/>
            <w:bottom w:val="none" w:sz="0" w:space="0" w:color="auto"/>
            <w:right w:val="none" w:sz="0" w:space="0" w:color="auto"/>
          </w:divBdr>
          <w:divsChild>
            <w:div w:id="2752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4932">
      <w:bodyDiv w:val="1"/>
      <w:marLeft w:val="0"/>
      <w:marRight w:val="0"/>
      <w:marTop w:val="0"/>
      <w:marBottom w:val="0"/>
      <w:divBdr>
        <w:top w:val="none" w:sz="0" w:space="0" w:color="auto"/>
        <w:left w:val="none" w:sz="0" w:space="0" w:color="auto"/>
        <w:bottom w:val="none" w:sz="0" w:space="0" w:color="auto"/>
        <w:right w:val="none" w:sz="0" w:space="0" w:color="auto"/>
      </w:divBdr>
    </w:div>
    <w:div w:id="534538167">
      <w:bodyDiv w:val="1"/>
      <w:marLeft w:val="0"/>
      <w:marRight w:val="0"/>
      <w:marTop w:val="0"/>
      <w:marBottom w:val="0"/>
      <w:divBdr>
        <w:top w:val="none" w:sz="0" w:space="0" w:color="auto"/>
        <w:left w:val="none" w:sz="0" w:space="0" w:color="auto"/>
        <w:bottom w:val="none" w:sz="0" w:space="0" w:color="auto"/>
        <w:right w:val="none" w:sz="0" w:space="0" w:color="auto"/>
      </w:divBdr>
    </w:div>
    <w:div w:id="571356698">
      <w:bodyDiv w:val="1"/>
      <w:marLeft w:val="0"/>
      <w:marRight w:val="0"/>
      <w:marTop w:val="0"/>
      <w:marBottom w:val="0"/>
      <w:divBdr>
        <w:top w:val="none" w:sz="0" w:space="0" w:color="auto"/>
        <w:left w:val="none" w:sz="0" w:space="0" w:color="auto"/>
        <w:bottom w:val="none" w:sz="0" w:space="0" w:color="auto"/>
        <w:right w:val="none" w:sz="0" w:space="0" w:color="auto"/>
      </w:divBdr>
    </w:div>
    <w:div w:id="613369071">
      <w:bodyDiv w:val="1"/>
      <w:marLeft w:val="0"/>
      <w:marRight w:val="0"/>
      <w:marTop w:val="0"/>
      <w:marBottom w:val="0"/>
      <w:divBdr>
        <w:top w:val="none" w:sz="0" w:space="0" w:color="auto"/>
        <w:left w:val="none" w:sz="0" w:space="0" w:color="auto"/>
        <w:bottom w:val="none" w:sz="0" w:space="0" w:color="auto"/>
        <w:right w:val="none" w:sz="0" w:space="0" w:color="auto"/>
      </w:divBdr>
    </w:div>
    <w:div w:id="624166683">
      <w:bodyDiv w:val="1"/>
      <w:marLeft w:val="0"/>
      <w:marRight w:val="0"/>
      <w:marTop w:val="0"/>
      <w:marBottom w:val="0"/>
      <w:divBdr>
        <w:top w:val="none" w:sz="0" w:space="0" w:color="auto"/>
        <w:left w:val="none" w:sz="0" w:space="0" w:color="auto"/>
        <w:bottom w:val="none" w:sz="0" w:space="0" w:color="auto"/>
        <w:right w:val="none" w:sz="0" w:space="0" w:color="auto"/>
      </w:divBdr>
      <w:divsChild>
        <w:div w:id="1861968594">
          <w:marLeft w:val="0"/>
          <w:marRight w:val="0"/>
          <w:marTop w:val="0"/>
          <w:marBottom w:val="0"/>
          <w:divBdr>
            <w:top w:val="none" w:sz="0" w:space="0" w:color="auto"/>
            <w:left w:val="none" w:sz="0" w:space="0" w:color="auto"/>
            <w:bottom w:val="none" w:sz="0" w:space="0" w:color="auto"/>
            <w:right w:val="none" w:sz="0" w:space="0" w:color="auto"/>
          </w:divBdr>
          <w:divsChild>
            <w:div w:id="263345968">
              <w:marLeft w:val="0"/>
              <w:marRight w:val="0"/>
              <w:marTop w:val="0"/>
              <w:marBottom w:val="0"/>
              <w:divBdr>
                <w:top w:val="none" w:sz="0" w:space="0" w:color="auto"/>
                <w:left w:val="none" w:sz="0" w:space="0" w:color="auto"/>
                <w:bottom w:val="none" w:sz="0" w:space="0" w:color="auto"/>
                <w:right w:val="none" w:sz="0" w:space="0" w:color="auto"/>
              </w:divBdr>
              <w:divsChild>
                <w:div w:id="1399673689">
                  <w:marLeft w:val="0"/>
                  <w:marRight w:val="0"/>
                  <w:marTop w:val="0"/>
                  <w:marBottom w:val="0"/>
                  <w:divBdr>
                    <w:top w:val="none" w:sz="0" w:space="0" w:color="auto"/>
                    <w:left w:val="none" w:sz="0" w:space="0" w:color="auto"/>
                    <w:bottom w:val="none" w:sz="0" w:space="0" w:color="auto"/>
                    <w:right w:val="none" w:sz="0" w:space="0" w:color="auto"/>
                  </w:divBdr>
                  <w:divsChild>
                    <w:div w:id="683288561">
                      <w:marLeft w:val="0"/>
                      <w:marRight w:val="0"/>
                      <w:marTop w:val="0"/>
                      <w:marBottom w:val="0"/>
                      <w:divBdr>
                        <w:top w:val="none" w:sz="0" w:space="0" w:color="auto"/>
                        <w:left w:val="none" w:sz="0" w:space="0" w:color="auto"/>
                        <w:bottom w:val="none" w:sz="0" w:space="0" w:color="auto"/>
                        <w:right w:val="none" w:sz="0" w:space="0" w:color="auto"/>
                      </w:divBdr>
                      <w:divsChild>
                        <w:div w:id="1245336993">
                          <w:marLeft w:val="0"/>
                          <w:marRight w:val="0"/>
                          <w:marTop w:val="0"/>
                          <w:marBottom w:val="0"/>
                          <w:divBdr>
                            <w:top w:val="none" w:sz="0" w:space="0" w:color="auto"/>
                            <w:left w:val="none" w:sz="0" w:space="0" w:color="auto"/>
                            <w:bottom w:val="none" w:sz="0" w:space="0" w:color="auto"/>
                            <w:right w:val="none" w:sz="0" w:space="0" w:color="auto"/>
                          </w:divBdr>
                          <w:divsChild>
                            <w:div w:id="7279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588703">
      <w:bodyDiv w:val="1"/>
      <w:marLeft w:val="0"/>
      <w:marRight w:val="0"/>
      <w:marTop w:val="0"/>
      <w:marBottom w:val="0"/>
      <w:divBdr>
        <w:top w:val="none" w:sz="0" w:space="0" w:color="auto"/>
        <w:left w:val="none" w:sz="0" w:space="0" w:color="auto"/>
        <w:bottom w:val="none" w:sz="0" w:space="0" w:color="auto"/>
        <w:right w:val="none" w:sz="0" w:space="0" w:color="auto"/>
      </w:divBdr>
    </w:div>
    <w:div w:id="721514795">
      <w:bodyDiv w:val="1"/>
      <w:marLeft w:val="0"/>
      <w:marRight w:val="0"/>
      <w:marTop w:val="0"/>
      <w:marBottom w:val="0"/>
      <w:divBdr>
        <w:top w:val="none" w:sz="0" w:space="0" w:color="auto"/>
        <w:left w:val="none" w:sz="0" w:space="0" w:color="auto"/>
        <w:bottom w:val="none" w:sz="0" w:space="0" w:color="auto"/>
        <w:right w:val="none" w:sz="0" w:space="0" w:color="auto"/>
      </w:divBdr>
    </w:div>
    <w:div w:id="768086392">
      <w:bodyDiv w:val="1"/>
      <w:marLeft w:val="0"/>
      <w:marRight w:val="0"/>
      <w:marTop w:val="0"/>
      <w:marBottom w:val="0"/>
      <w:divBdr>
        <w:top w:val="none" w:sz="0" w:space="0" w:color="auto"/>
        <w:left w:val="none" w:sz="0" w:space="0" w:color="auto"/>
        <w:bottom w:val="none" w:sz="0" w:space="0" w:color="auto"/>
        <w:right w:val="none" w:sz="0" w:space="0" w:color="auto"/>
      </w:divBdr>
    </w:div>
    <w:div w:id="783810610">
      <w:bodyDiv w:val="1"/>
      <w:marLeft w:val="0"/>
      <w:marRight w:val="0"/>
      <w:marTop w:val="0"/>
      <w:marBottom w:val="0"/>
      <w:divBdr>
        <w:top w:val="none" w:sz="0" w:space="0" w:color="auto"/>
        <w:left w:val="none" w:sz="0" w:space="0" w:color="auto"/>
        <w:bottom w:val="none" w:sz="0" w:space="0" w:color="auto"/>
        <w:right w:val="none" w:sz="0" w:space="0" w:color="auto"/>
      </w:divBdr>
    </w:div>
    <w:div w:id="821312040">
      <w:bodyDiv w:val="1"/>
      <w:marLeft w:val="0"/>
      <w:marRight w:val="0"/>
      <w:marTop w:val="0"/>
      <w:marBottom w:val="0"/>
      <w:divBdr>
        <w:top w:val="none" w:sz="0" w:space="0" w:color="auto"/>
        <w:left w:val="none" w:sz="0" w:space="0" w:color="auto"/>
        <w:bottom w:val="none" w:sz="0" w:space="0" w:color="auto"/>
        <w:right w:val="none" w:sz="0" w:space="0" w:color="auto"/>
      </w:divBdr>
    </w:div>
    <w:div w:id="845636647">
      <w:bodyDiv w:val="1"/>
      <w:marLeft w:val="0"/>
      <w:marRight w:val="0"/>
      <w:marTop w:val="0"/>
      <w:marBottom w:val="0"/>
      <w:divBdr>
        <w:top w:val="none" w:sz="0" w:space="0" w:color="auto"/>
        <w:left w:val="none" w:sz="0" w:space="0" w:color="auto"/>
        <w:bottom w:val="none" w:sz="0" w:space="0" w:color="auto"/>
        <w:right w:val="none" w:sz="0" w:space="0" w:color="auto"/>
      </w:divBdr>
    </w:div>
    <w:div w:id="872037320">
      <w:bodyDiv w:val="1"/>
      <w:marLeft w:val="0"/>
      <w:marRight w:val="0"/>
      <w:marTop w:val="0"/>
      <w:marBottom w:val="0"/>
      <w:divBdr>
        <w:top w:val="none" w:sz="0" w:space="0" w:color="auto"/>
        <w:left w:val="none" w:sz="0" w:space="0" w:color="auto"/>
        <w:bottom w:val="none" w:sz="0" w:space="0" w:color="auto"/>
        <w:right w:val="none" w:sz="0" w:space="0" w:color="auto"/>
      </w:divBdr>
      <w:divsChild>
        <w:div w:id="846867550">
          <w:marLeft w:val="120"/>
          <w:marRight w:val="120"/>
          <w:marTop w:val="45"/>
          <w:marBottom w:val="0"/>
          <w:divBdr>
            <w:top w:val="none" w:sz="0" w:space="0" w:color="auto"/>
            <w:left w:val="none" w:sz="0" w:space="0" w:color="auto"/>
            <w:bottom w:val="none" w:sz="0" w:space="0" w:color="auto"/>
            <w:right w:val="none" w:sz="0" w:space="0" w:color="auto"/>
          </w:divBdr>
          <w:divsChild>
            <w:div w:id="6621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6282">
      <w:bodyDiv w:val="1"/>
      <w:marLeft w:val="0"/>
      <w:marRight w:val="0"/>
      <w:marTop w:val="0"/>
      <w:marBottom w:val="0"/>
      <w:divBdr>
        <w:top w:val="none" w:sz="0" w:space="0" w:color="auto"/>
        <w:left w:val="none" w:sz="0" w:space="0" w:color="auto"/>
        <w:bottom w:val="none" w:sz="0" w:space="0" w:color="auto"/>
        <w:right w:val="none" w:sz="0" w:space="0" w:color="auto"/>
      </w:divBdr>
    </w:div>
    <w:div w:id="950403602">
      <w:bodyDiv w:val="1"/>
      <w:marLeft w:val="0"/>
      <w:marRight w:val="0"/>
      <w:marTop w:val="0"/>
      <w:marBottom w:val="0"/>
      <w:divBdr>
        <w:top w:val="none" w:sz="0" w:space="0" w:color="auto"/>
        <w:left w:val="none" w:sz="0" w:space="0" w:color="auto"/>
        <w:bottom w:val="none" w:sz="0" w:space="0" w:color="auto"/>
        <w:right w:val="none" w:sz="0" w:space="0" w:color="auto"/>
      </w:divBdr>
      <w:divsChild>
        <w:div w:id="972759774">
          <w:marLeft w:val="0"/>
          <w:marRight w:val="0"/>
          <w:marTop w:val="0"/>
          <w:marBottom w:val="0"/>
          <w:divBdr>
            <w:top w:val="none" w:sz="0" w:space="0" w:color="auto"/>
            <w:left w:val="none" w:sz="0" w:space="0" w:color="auto"/>
            <w:bottom w:val="none" w:sz="0" w:space="0" w:color="auto"/>
            <w:right w:val="none" w:sz="0" w:space="0" w:color="auto"/>
          </w:divBdr>
        </w:div>
        <w:div w:id="1011296954">
          <w:marLeft w:val="0"/>
          <w:marRight w:val="0"/>
          <w:marTop w:val="0"/>
          <w:marBottom w:val="0"/>
          <w:divBdr>
            <w:top w:val="none" w:sz="0" w:space="0" w:color="auto"/>
            <w:left w:val="none" w:sz="0" w:space="0" w:color="auto"/>
            <w:bottom w:val="none" w:sz="0" w:space="0" w:color="auto"/>
            <w:right w:val="none" w:sz="0" w:space="0" w:color="auto"/>
          </w:divBdr>
        </w:div>
        <w:div w:id="1700624288">
          <w:marLeft w:val="0"/>
          <w:marRight w:val="0"/>
          <w:marTop w:val="0"/>
          <w:marBottom w:val="0"/>
          <w:divBdr>
            <w:top w:val="none" w:sz="0" w:space="0" w:color="auto"/>
            <w:left w:val="none" w:sz="0" w:space="0" w:color="auto"/>
            <w:bottom w:val="none" w:sz="0" w:space="0" w:color="auto"/>
            <w:right w:val="none" w:sz="0" w:space="0" w:color="auto"/>
          </w:divBdr>
        </w:div>
        <w:div w:id="1757939877">
          <w:marLeft w:val="0"/>
          <w:marRight w:val="0"/>
          <w:marTop w:val="0"/>
          <w:marBottom w:val="0"/>
          <w:divBdr>
            <w:top w:val="none" w:sz="0" w:space="0" w:color="auto"/>
            <w:left w:val="none" w:sz="0" w:space="0" w:color="auto"/>
            <w:bottom w:val="none" w:sz="0" w:space="0" w:color="auto"/>
            <w:right w:val="none" w:sz="0" w:space="0" w:color="auto"/>
          </w:divBdr>
        </w:div>
      </w:divsChild>
    </w:div>
    <w:div w:id="981303054">
      <w:bodyDiv w:val="1"/>
      <w:marLeft w:val="0"/>
      <w:marRight w:val="0"/>
      <w:marTop w:val="0"/>
      <w:marBottom w:val="0"/>
      <w:divBdr>
        <w:top w:val="none" w:sz="0" w:space="0" w:color="auto"/>
        <w:left w:val="none" w:sz="0" w:space="0" w:color="auto"/>
        <w:bottom w:val="none" w:sz="0" w:space="0" w:color="auto"/>
        <w:right w:val="none" w:sz="0" w:space="0" w:color="auto"/>
      </w:divBdr>
    </w:div>
    <w:div w:id="1022703457">
      <w:bodyDiv w:val="1"/>
      <w:marLeft w:val="0"/>
      <w:marRight w:val="0"/>
      <w:marTop w:val="0"/>
      <w:marBottom w:val="0"/>
      <w:divBdr>
        <w:top w:val="none" w:sz="0" w:space="0" w:color="auto"/>
        <w:left w:val="none" w:sz="0" w:space="0" w:color="auto"/>
        <w:bottom w:val="none" w:sz="0" w:space="0" w:color="auto"/>
        <w:right w:val="none" w:sz="0" w:space="0" w:color="auto"/>
      </w:divBdr>
      <w:divsChild>
        <w:div w:id="1518621169">
          <w:marLeft w:val="0"/>
          <w:marRight w:val="0"/>
          <w:marTop w:val="0"/>
          <w:marBottom w:val="0"/>
          <w:divBdr>
            <w:top w:val="none" w:sz="0" w:space="0" w:color="auto"/>
            <w:left w:val="none" w:sz="0" w:space="0" w:color="auto"/>
            <w:bottom w:val="none" w:sz="0" w:space="0" w:color="auto"/>
            <w:right w:val="none" w:sz="0" w:space="0" w:color="auto"/>
          </w:divBdr>
          <w:divsChild>
            <w:div w:id="1722438757">
              <w:marLeft w:val="0"/>
              <w:marRight w:val="0"/>
              <w:marTop w:val="0"/>
              <w:marBottom w:val="0"/>
              <w:divBdr>
                <w:top w:val="none" w:sz="0" w:space="0" w:color="auto"/>
                <w:left w:val="none" w:sz="0" w:space="0" w:color="auto"/>
                <w:bottom w:val="none" w:sz="0" w:space="0" w:color="auto"/>
                <w:right w:val="none" w:sz="0" w:space="0" w:color="auto"/>
              </w:divBdr>
              <w:divsChild>
                <w:div w:id="1978025591">
                  <w:marLeft w:val="0"/>
                  <w:marRight w:val="0"/>
                  <w:marTop w:val="0"/>
                  <w:marBottom w:val="0"/>
                  <w:divBdr>
                    <w:top w:val="none" w:sz="0" w:space="0" w:color="auto"/>
                    <w:left w:val="none" w:sz="0" w:space="0" w:color="auto"/>
                    <w:bottom w:val="none" w:sz="0" w:space="0" w:color="auto"/>
                    <w:right w:val="none" w:sz="0" w:space="0" w:color="auto"/>
                  </w:divBdr>
                  <w:divsChild>
                    <w:div w:id="2754293">
                      <w:marLeft w:val="0"/>
                      <w:marRight w:val="0"/>
                      <w:marTop w:val="0"/>
                      <w:marBottom w:val="0"/>
                      <w:divBdr>
                        <w:top w:val="none" w:sz="0" w:space="0" w:color="auto"/>
                        <w:left w:val="none" w:sz="0" w:space="0" w:color="auto"/>
                        <w:bottom w:val="none" w:sz="0" w:space="0" w:color="auto"/>
                        <w:right w:val="none" w:sz="0" w:space="0" w:color="auto"/>
                      </w:divBdr>
                      <w:divsChild>
                        <w:div w:id="1664889856">
                          <w:marLeft w:val="0"/>
                          <w:marRight w:val="0"/>
                          <w:marTop w:val="0"/>
                          <w:marBottom w:val="0"/>
                          <w:divBdr>
                            <w:top w:val="none" w:sz="0" w:space="0" w:color="auto"/>
                            <w:left w:val="none" w:sz="0" w:space="0" w:color="auto"/>
                            <w:bottom w:val="none" w:sz="0" w:space="0" w:color="auto"/>
                            <w:right w:val="none" w:sz="0" w:space="0" w:color="auto"/>
                          </w:divBdr>
                          <w:divsChild>
                            <w:div w:id="1851219163">
                              <w:marLeft w:val="0"/>
                              <w:marRight w:val="0"/>
                              <w:marTop w:val="0"/>
                              <w:marBottom w:val="0"/>
                              <w:divBdr>
                                <w:top w:val="none" w:sz="0" w:space="0" w:color="auto"/>
                                <w:left w:val="none" w:sz="0" w:space="0" w:color="auto"/>
                                <w:bottom w:val="none" w:sz="0" w:space="0" w:color="auto"/>
                                <w:right w:val="none" w:sz="0" w:space="0" w:color="auto"/>
                              </w:divBdr>
                              <w:divsChild>
                                <w:div w:id="1145774992">
                                  <w:marLeft w:val="0"/>
                                  <w:marRight w:val="0"/>
                                  <w:marTop w:val="0"/>
                                  <w:marBottom w:val="0"/>
                                  <w:divBdr>
                                    <w:top w:val="none" w:sz="0" w:space="0" w:color="auto"/>
                                    <w:left w:val="none" w:sz="0" w:space="0" w:color="auto"/>
                                    <w:bottom w:val="none" w:sz="0" w:space="0" w:color="auto"/>
                                    <w:right w:val="none" w:sz="0" w:space="0" w:color="auto"/>
                                  </w:divBdr>
                                  <w:divsChild>
                                    <w:div w:id="1371568999">
                                      <w:marLeft w:val="67"/>
                                      <w:marRight w:val="0"/>
                                      <w:marTop w:val="0"/>
                                      <w:marBottom w:val="0"/>
                                      <w:divBdr>
                                        <w:top w:val="none" w:sz="0" w:space="0" w:color="auto"/>
                                        <w:left w:val="none" w:sz="0" w:space="0" w:color="auto"/>
                                        <w:bottom w:val="none" w:sz="0" w:space="0" w:color="auto"/>
                                        <w:right w:val="none" w:sz="0" w:space="0" w:color="auto"/>
                                      </w:divBdr>
                                      <w:divsChild>
                                        <w:div w:id="1579824741">
                                          <w:marLeft w:val="0"/>
                                          <w:marRight w:val="0"/>
                                          <w:marTop w:val="0"/>
                                          <w:marBottom w:val="0"/>
                                          <w:divBdr>
                                            <w:top w:val="none" w:sz="0" w:space="0" w:color="auto"/>
                                            <w:left w:val="none" w:sz="0" w:space="0" w:color="auto"/>
                                            <w:bottom w:val="none" w:sz="0" w:space="0" w:color="auto"/>
                                            <w:right w:val="none" w:sz="0" w:space="0" w:color="auto"/>
                                          </w:divBdr>
                                          <w:divsChild>
                                            <w:div w:id="479426944">
                                              <w:marLeft w:val="0"/>
                                              <w:marRight w:val="0"/>
                                              <w:marTop w:val="0"/>
                                              <w:marBottom w:val="134"/>
                                              <w:divBdr>
                                                <w:top w:val="single" w:sz="6" w:space="0" w:color="F5F5F5"/>
                                                <w:left w:val="single" w:sz="6" w:space="0" w:color="F5F5F5"/>
                                                <w:bottom w:val="single" w:sz="6" w:space="0" w:color="F5F5F5"/>
                                                <w:right w:val="single" w:sz="6" w:space="0" w:color="F5F5F5"/>
                                              </w:divBdr>
                                              <w:divsChild>
                                                <w:div w:id="377894102">
                                                  <w:marLeft w:val="0"/>
                                                  <w:marRight w:val="0"/>
                                                  <w:marTop w:val="0"/>
                                                  <w:marBottom w:val="0"/>
                                                  <w:divBdr>
                                                    <w:top w:val="none" w:sz="0" w:space="0" w:color="auto"/>
                                                    <w:left w:val="none" w:sz="0" w:space="0" w:color="auto"/>
                                                    <w:bottom w:val="none" w:sz="0" w:space="0" w:color="auto"/>
                                                    <w:right w:val="none" w:sz="0" w:space="0" w:color="auto"/>
                                                  </w:divBdr>
                                                  <w:divsChild>
                                                    <w:div w:id="10534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349767">
      <w:bodyDiv w:val="1"/>
      <w:marLeft w:val="0"/>
      <w:marRight w:val="0"/>
      <w:marTop w:val="0"/>
      <w:marBottom w:val="0"/>
      <w:divBdr>
        <w:top w:val="none" w:sz="0" w:space="0" w:color="auto"/>
        <w:left w:val="none" w:sz="0" w:space="0" w:color="auto"/>
        <w:bottom w:val="none" w:sz="0" w:space="0" w:color="auto"/>
        <w:right w:val="none" w:sz="0" w:space="0" w:color="auto"/>
      </w:divBdr>
    </w:div>
    <w:div w:id="1068260280">
      <w:bodyDiv w:val="1"/>
      <w:marLeft w:val="0"/>
      <w:marRight w:val="0"/>
      <w:marTop w:val="0"/>
      <w:marBottom w:val="0"/>
      <w:divBdr>
        <w:top w:val="none" w:sz="0" w:space="0" w:color="auto"/>
        <w:left w:val="none" w:sz="0" w:space="0" w:color="auto"/>
        <w:bottom w:val="none" w:sz="0" w:space="0" w:color="auto"/>
        <w:right w:val="none" w:sz="0" w:space="0" w:color="auto"/>
      </w:divBdr>
    </w:div>
    <w:div w:id="1112093424">
      <w:bodyDiv w:val="1"/>
      <w:marLeft w:val="0"/>
      <w:marRight w:val="0"/>
      <w:marTop w:val="0"/>
      <w:marBottom w:val="0"/>
      <w:divBdr>
        <w:top w:val="none" w:sz="0" w:space="0" w:color="auto"/>
        <w:left w:val="none" w:sz="0" w:space="0" w:color="auto"/>
        <w:bottom w:val="none" w:sz="0" w:space="0" w:color="auto"/>
        <w:right w:val="none" w:sz="0" w:space="0" w:color="auto"/>
      </w:divBdr>
    </w:div>
    <w:div w:id="1112356385">
      <w:bodyDiv w:val="1"/>
      <w:marLeft w:val="0"/>
      <w:marRight w:val="0"/>
      <w:marTop w:val="0"/>
      <w:marBottom w:val="0"/>
      <w:divBdr>
        <w:top w:val="none" w:sz="0" w:space="0" w:color="auto"/>
        <w:left w:val="none" w:sz="0" w:space="0" w:color="auto"/>
        <w:bottom w:val="none" w:sz="0" w:space="0" w:color="auto"/>
        <w:right w:val="none" w:sz="0" w:space="0" w:color="auto"/>
      </w:divBdr>
    </w:div>
    <w:div w:id="1154444870">
      <w:bodyDiv w:val="1"/>
      <w:marLeft w:val="0"/>
      <w:marRight w:val="0"/>
      <w:marTop w:val="0"/>
      <w:marBottom w:val="0"/>
      <w:divBdr>
        <w:top w:val="none" w:sz="0" w:space="0" w:color="auto"/>
        <w:left w:val="none" w:sz="0" w:space="0" w:color="auto"/>
        <w:bottom w:val="none" w:sz="0" w:space="0" w:color="auto"/>
        <w:right w:val="none" w:sz="0" w:space="0" w:color="auto"/>
      </w:divBdr>
    </w:div>
    <w:div w:id="1333265665">
      <w:bodyDiv w:val="1"/>
      <w:marLeft w:val="0"/>
      <w:marRight w:val="0"/>
      <w:marTop w:val="0"/>
      <w:marBottom w:val="0"/>
      <w:divBdr>
        <w:top w:val="none" w:sz="0" w:space="0" w:color="auto"/>
        <w:left w:val="none" w:sz="0" w:space="0" w:color="auto"/>
        <w:bottom w:val="none" w:sz="0" w:space="0" w:color="auto"/>
        <w:right w:val="none" w:sz="0" w:space="0" w:color="auto"/>
      </w:divBdr>
    </w:div>
    <w:div w:id="1341274735">
      <w:bodyDiv w:val="1"/>
      <w:marLeft w:val="0"/>
      <w:marRight w:val="0"/>
      <w:marTop w:val="0"/>
      <w:marBottom w:val="0"/>
      <w:divBdr>
        <w:top w:val="none" w:sz="0" w:space="0" w:color="auto"/>
        <w:left w:val="none" w:sz="0" w:space="0" w:color="auto"/>
        <w:bottom w:val="none" w:sz="0" w:space="0" w:color="auto"/>
        <w:right w:val="none" w:sz="0" w:space="0" w:color="auto"/>
      </w:divBdr>
    </w:div>
    <w:div w:id="1347905959">
      <w:bodyDiv w:val="1"/>
      <w:marLeft w:val="0"/>
      <w:marRight w:val="0"/>
      <w:marTop w:val="0"/>
      <w:marBottom w:val="0"/>
      <w:divBdr>
        <w:top w:val="none" w:sz="0" w:space="0" w:color="auto"/>
        <w:left w:val="none" w:sz="0" w:space="0" w:color="auto"/>
        <w:bottom w:val="none" w:sz="0" w:space="0" w:color="auto"/>
        <w:right w:val="none" w:sz="0" w:space="0" w:color="auto"/>
      </w:divBdr>
    </w:div>
    <w:div w:id="1377923827">
      <w:bodyDiv w:val="1"/>
      <w:marLeft w:val="0"/>
      <w:marRight w:val="0"/>
      <w:marTop w:val="0"/>
      <w:marBottom w:val="0"/>
      <w:divBdr>
        <w:top w:val="none" w:sz="0" w:space="0" w:color="auto"/>
        <w:left w:val="none" w:sz="0" w:space="0" w:color="auto"/>
        <w:bottom w:val="none" w:sz="0" w:space="0" w:color="auto"/>
        <w:right w:val="none" w:sz="0" w:space="0" w:color="auto"/>
      </w:divBdr>
    </w:div>
    <w:div w:id="1441220917">
      <w:bodyDiv w:val="1"/>
      <w:marLeft w:val="0"/>
      <w:marRight w:val="0"/>
      <w:marTop w:val="0"/>
      <w:marBottom w:val="0"/>
      <w:divBdr>
        <w:top w:val="none" w:sz="0" w:space="0" w:color="auto"/>
        <w:left w:val="none" w:sz="0" w:space="0" w:color="auto"/>
        <w:bottom w:val="none" w:sz="0" w:space="0" w:color="auto"/>
        <w:right w:val="none" w:sz="0" w:space="0" w:color="auto"/>
      </w:divBdr>
    </w:div>
    <w:div w:id="1457597354">
      <w:bodyDiv w:val="1"/>
      <w:marLeft w:val="0"/>
      <w:marRight w:val="0"/>
      <w:marTop w:val="0"/>
      <w:marBottom w:val="0"/>
      <w:divBdr>
        <w:top w:val="none" w:sz="0" w:space="0" w:color="auto"/>
        <w:left w:val="none" w:sz="0" w:space="0" w:color="auto"/>
        <w:bottom w:val="none" w:sz="0" w:space="0" w:color="auto"/>
        <w:right w:val="none" w:sz="0" w:space="0" w:color="auto"/>
      </w:divBdr>
    </w:div>
    <w:div w:id="1514412741">
      <w:bodyDiv w:val="1"/>
      <w:marLeft w:val="0"/>
      <w:marRight w:val="0"/>
      <w:marTop w:val="0"/>
      <w:marBottom w:val="0"/>
      <w:divBdr>
        <w:top w:val="none" w:sz="0" w:space="0" w:color="auto"/>
        <w:left w:val="none" w:sz="0" w:space="0" w:color="auto"/>
        <w:bottom w:val="none" w:sz="0" w:space="0" w:color="auto"/>
        <w:right w:val="none" w:sz="0" w:space="0" w:color="auto"/>
      </w:divBdr>
    </w:div>
    <w:div w:id="1527401189">
      <w:bodyDiv w:val="1"/>
      <w:marLeft w:val="0"/>
      <w:marRight w:val="0"/>
      <w:marTop w:val="0"/>
      <w:marBottom w:val="0"/>
      <w:divBdr>
        <w:top w:val="none" w:sz="0" w:space="0" w:color="auto"/>
        <w:left w:val="none" w:sz="0" w:space="0" w:color="auto"/>
        <w:bottom w:val="none" w:sz="0" w:space="0" w:color="auto"/>
        <w:right w:val="none" w:sz="0" w:space="0" w:color="auto"/>
      </w:divBdr>
    </w:div>
    <w:div w:id="1537817500">
      <w:bodyDiv w:val="1"/>
      <w:marLeft w:val="0"/>
      <w:marRight w:val="0"/>
      <w:marTop w:val="0"/>
      <w:marBottom w:val="0"/>
      <w:divBdr>
        <w:top w:val="none" w:sz="0" w:space="0" w:color="auto"/>
        <w:left w:val="none" w:sz="0" w:space="0" w:color="auto"/>
        <w:bottom w:val="none" w:sz="0" w:space="0" w:color="auto"/>
        <w:right w:val="none" w:sz="0" w:space="0" w:color="auto"/>
      </w:divBdr>
    </w:div>
    <w:div w:id="1549730452">
      <w:bodyDiv w:val="1"/>
      <w:marLeft w:val="0"/>
      <w:marRight w:val="0"/>
      <w:marTop w:val="0"/>
      <w:marBottom w:val="0"/>
      <w:divBdr>
        <w:top w:val="none" w:sz="0" w:space="0" w:color="auto"/>
        <w:left w:val="none" w:sz="0" w:space="0" w:color="auto"/>
        <w:bottom w:val="none" w:sz="0" w:space="0" w:color="auto"/>
        <w:right w:val="none" w:sz="0" w:space="0" w:color="auto"/>
      </w:divBdr>
    </w:div>
    <w:div w:id="1557088624">
      <w:bodyDiv w:val="1"/>
      <w:marLeft w:val="0"/>
      <w:marRight w:val="0"/>
      <w:marTop w:val="0"/>
      <w:marBottom w:val="0"/>
      <w:divBdr>
        <w:top w:val="none" w:sz="0" w:space="0" w:color="auto"/>
        <w:left w:val="none" w:sz="0" w:space="0" w:color="auto"/>
        <w:bottom w:val="none" w:sz="0" w:space="0" w:color="auto"/>
        <w:right w:val="none" w:sz="0" w:space="0" w:color="auto"/>
      </w:divBdr>
    </w:div>
    <w:div w:id="1562986416">
      <w:bodyDiv w:val="1"/>
      <w:marLeft w:val="0"/>
      <w:marRight w:val="0"/>
      <w:marTop w:val="0"/>
      <w:marBottom w:val="0"/>
      <w:divBdr>
        <w:top w:val="none" w:sz="0" w:space="0" w:color="auto"/>
        <w:left w:val="none" w:sz="0" w:space="0" w:color="auto"/>
        <w:bottom w:val="none" w:sz="0" w:space="0" w:color="auto"/>
        <w:right w:val="none" w:sz="0" w:space="0" w:color="auto"/>
      </w:divBdr>
    </w:div>
    <w:div w:id="1578319542">
      <w:bodyDiv w:val="1"/>
      <w:marLeft w:val="0"/>
      <w:marRight w:val="0"/>
      <w:marTop w:val="0"/>
      <w:marBottom w:val="0"/>
      <w:divBdr>
        <w:top w:val="none" w:sz="0" w:space="0" w:color="auto"/>
        <w:left w:val="none" w:sz="0" w:space="0" w:color="auto"/>
        <w:bottom w:val="none" w:sz="0" w:space="0" w:color="auto"/>
        <w:right w:val="none" w:sz="0" w:space="0" w:color="auto"/>
      </w:divBdr>
    </w:div>
    <w:div w:id="1605335322">
      <w:bodyDiv w:val="1"/>
      <w:marLeft w:val="0"/>
      <w:marRight w:val="0"/>
      <w:marTop w:val="0"/>
      <w:marBottom w:val="0"/>
      <w:divBdr>
        <w:top w:val="none" w:sz="0" w:space="0" w:color="auto"/>
        <w:left w:val="none" w:sz="0" w:space="0" w:color="auto"/>
        <w:bottom w:val="none" w:sz="0" w:space="0" w:color="auto"/>
        <w:right w:val="none" w:sz="0" w:space="0" w:color="auto"/>
      </w:divBdr>
    </w:div>
    <w:div w:id="1640064384">
      <w:bodyDiv w:val="1"/>
      <w:marLeft w:val="0"/>
      <w:marRight w:val="0"/>
      <w:marTop w:val="0"/>
      <w:marBottom w:val="0"/>
      <w:divBdr>
        <w:top w:val="none" w:sz="0" w:space="0" w:color="auto"/>
        <w:left w:val="none" w:sz="0" w:space="0" w:color="auto"/>
        <w:bottom w:val="none" w:sz="0" w:space="0" w:color="auto"/>
        <w:right w:val="none" w:sz="0" w:space="0" w:color="auto"/>
      </w:divBdr>
    </w:div>
    <w:div w:id="1654262406">
      <w:bodyDiv w:val="1"/>
      <w:marLeft w:val="0"/>
      <w:marRight w:val="0"/>
      <w:marTop w:val="0"/>
      <w:marBottom w:val="0"/>
      <w:divBdr>
        <w:top w:val="none" w:sz="0" w:space="0" w:color="auto"/>
        <w:left w:val="none" w:sz="0" w:space="0" w:color="auto"/>
        <w:bottom w:val="none" w:sz="0" w:space="0" w:color="auto"/>
        <w:right w:val="none" w:sz="0" w:space="0" w:color="auto"/>
      </w:divBdr>
      <w:divsChild>
        <w:div w:id="1018315019">
          <w:marLeft w:val="120"/>
          <w:marRight w:val="120"/>
          <w:marTop w:val="45"/>
          <w:marBottom w:val="0"/>
          <w:divBdr>
            <w:top w:val="none" w:sz="0" w:space="0" w:color="auto"/>
            <w:left w:val="none" w:sz="0" w:space="0" w:color="auto"/>
            <w:bottom w:val="none" w:sz="0" w:space="0" w:color="auto"/>
            <w:right w:val="none" w:sz="0" w:space="0" w:color="auto"/>
          </w:divBdr>
          <w:divsChild>
            <w:div w:id="4846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11921">
      <w:bodyDiv w:val="1"/>
      <w:marLeft w:val="0"/>
      <w:marRight w:val="0"/>
      <w:marTop w:val="0"/>
      <w:marBottom w:val="0"/>
      <w:divBdr>
        <w:top w:val="none" w:sz="0" w:space="0" w:color="auto"/>
        <w:left w:val="none" w:sz="0" w:space="0" w:color="auto"/>
        <w:bottom w:val="none" w:sz="0" w:space="0" w:color="auto"/>
        <w:right w:val="none" w:sz="0" w:space="0" w:color="auto"/>
      </w:divBdr>
      <w:divsChild>
        <w:div w:id="368382793">
          <w:marLeft w:val="0"/>
          <w:marRight w:val="0"/>
          <w:marTop w:val="0"/>
          <w:marBottom w:val="0"/>
          <w:divBdr>
            <w:top w:val="none" w:sz="0" w:space="0" w:color="auto"/>
            <w:left w:val="none" w:sz="0" w:space="0" w:color="auto"/>
            <w:bottom w:val="none" w:sz="0" w:space="0" w:color="auto"/>
            <w:right w:val="none" w:sz="0" w:space="0" w:color="auto"/>
          </w:divBdr>
          <w:divsChild>
            <w:div w:id="1339117411">
              <w:marLeft w:val="0"/>
              <w:marRight w:val="0"/>
              <w:marTop w:val="0"/>
              <w:marBottom w:val="0"/>
              <w:divBdr>
                <w:top w:val="none" w:sz="0" w:space="0" w:color="auto"/>
                <w:left w:val="none" w:sz="0" w:space="0" w:color="auto"/>
                <w:bottom w:val="none" w:sz="0" w:space="0" w:color="auto"/>
                <w:right w:val="none" w:sz="0" w:space="0" w:color="auto"/>
              </w:divBdr>
              <w:divsChild>
                <w:div w:id="1241283868">
                  <w:marLeft w:val="0"/>
                  <w:marRight w:val="0"/>
                  <w:marTop w:val="0"/>
                  <w:marBottom w:val="0"/>
                  <w:divBdr>
                    <w:top w:val="none" w:sz="0" w:space="0" w:color="auto"/>
                    <w:left w:val="none" w:sz="0" w:space="0" w:color="auto"/>
                    <w:bottom w:val="none" w:sz="0" w:space="0" w:color="auto"/>
                    <w:right w:val="none" w:sz="0" w:space="0" w:color="auto"/>
                  </w:divBdr>
                  <w:divsChild>
                    <w:div w:id="1729724213">
                      <w:marLeft w:val="0"/>
                      <w:marRight w:val="0"/>
                      <w:marTop w:val="0"/>
                      <w:marBottom w:val="0"/>
                      <w:divBdr>
                        <w:top w:val="none" w:sz="0" w:space="0" w:color="auto"/>
                        <w:left w:val="none" w:sz="0" w:space="0" w:color="auto"/>
                        <w:bottom w:val="none" w:sz="0" w:space="0" w:color="auto"/>
                        <w:right w:val="none" w:sz="0" w:space="0" w:color="auto"/>
                      </w:divBdr>
                      <w:divsChild>
                        <w:div w:id="610164572">
                          <w:marLeft w:val="0"/>
                          <w:marRight w:val="0"/>
                          <w:marTop w:val="0"/>
                          <w:marBottom w:val="0"/>
                          <w:divBdr>
                            <w:top w:val="none" w:sz="0" w:space="0" w:color="auto"/>
                            <w:left w:val="none" w:sz="0" w:space="0" w:color="auto"/>
                            <w:bottom w:val="none" w:sz="0" w:space="0" w:color="auto"/>
                            <w:right w:val="none" w:sz="0" w:space="0" w:color="auto"/>
                          </w:divBdr>
                          <w:divsChild>
                            <w:div w:id="20679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39896">
      <w:bodyDiv w:val="1"/>
      <w:marLeft w:val="0"/>
      <w:marRight w:val="0"/>
      <w:marTop w:val="0"/>
      <w:marBottom w:val="0"/>
      <w:divBdr>
        <w:top w:val="none" w:sz="0" w:space="0" w:color="auto"/>
        <w:left w:val="none" w:sz="0" w:space="0" w:color="auto"/>
        <w:bottom w:val="none" w:sz="0" w:space="0" w:color="auto"/>
        <w:right w:val="none" w:sz="0" w:space="0" w:color="auto"/>
      </w:divBdr>
      <w:divsChild>
        <w:div w:id="435903363">
          <w:marLeft w:val="0"/>
          <w:marRight w:val="0"/>
          <w:marTop w:val="0"/>
          <w:marBottom w:val="0"/>
          <w:divBdr>
            <w:top w:val="none" w:sz="0" w:space="0" w:color="auto"/>
            <w:left w:val="none" w:sz="0" w:space="0" w:color="auto"/>
            <w:bottom w:val="none" w:sz="0" w:space="0" w:color="auto"/>
            <w:right w:val="none" w:sz="0" w:space="0" w:color="auto"/>
          </w:divBdr>
          <w:divsChild>
            <w:div w:id="565189184">
              <w:marLeft w:val="0"/>
              <w:marRight w:val="0"/>
              <w:marTop w:val="0"/>
              <w:marBottom w:val="0"/>
              <w:divBdr>
                <w:top w:val="none" w:sz="0" w:space="0" w:color="auto"/>
                <w:left w:val="none" w:sz="0" w:space="0" w:color="auto"/>
                <w:bottom w:val="none" w:sz="0" w:space="0" w:color="auto"/>
                <w:right w:val="none" w:sz="0" w:space="0" w:color="auto"/>
              </w:divBdr>
              <w:divsChild>
                <w:div w:id="571621571">
                  <w:marLeft w:val="0"/>
                  <w:marRight w:val="0"/>
                  <w:marTop w:val="0"/>
                  <w:marBottom w:val="0"/>
                  <w:divBdr>
                    <w:top w:val="none" w:sz="0" w:space="0" w:color="auto"/>
                    <w:left w:val="none" w:sz="0" w:space="0" w:color="auto"/>
                    <w:bottom w:val="none" w:sz="0" w:space="0" w:color="auto"/>
                    <w:right w:val="none" w:sz="0" w:space="0" w:color="auto"/>
                  </w:divBdr>
                  <w:divsChild>
                    <w:div w:id="566034940">
                      <w:marLeft w:val="0"/>
                      <w:marRight w:val="0"/>
                      <w:marTop w:val="0"/>
                      <w:marBottom w:val="0"/>
                      <w:divBdr>
                        <w:top w:val="none" w:sz="0" w:space="0" w:color="auto"/>
                        <w:left w:val="none" w:sz="0" w:space="0" w:color="auto"/>
                        <w:bottom w:val="none" w:sz="0" w:space="0" w:color="auto"/>
                        <w:right w:val="none" w:sz="0" w:space="0" w:color="auto"/>
                      </w:divBdr>
                      <w:divsChild>
                        <w:div w:id="1164707097">
                          <w:marLeft w:val="0"/>
                          <w:marRight w:val="0"/>
                          <w:marTop w:val="0"/>
                          <w:marBottom w:val="0"/>
                          <w:divBdr>
                            <w:top w:val="none" w:sz="0" w:space="0" w:color="auto"/>
                            <w:left w:val="none" w:sz="0" w:space="0" w:color="auto"/>
                            <w:bottom w:val="none" w:sz="0" w:space="0" w:color="auto"/>
                            <w:right w:val="none" w:sz="0" w:space="0" w:color="auto"/>
                          </w:divBdr>
                          <w:divsChild>
                            <w:div w:id="723137531">
                              <w:marLeft w:val="0"/>
                              <w:marRight w:val="0"/>
                              <w:marTop w:val="0"/>
                              <w:marBottom w:val="0"/>
                              <w:divBdr>
                                <w:top w:val="none" w:sz="0" w:space="0" w:color="auto"/>
                                <w:left w:val="none" w:sz="0" w:space="0" w:color="auto"/>
                                <w:bottom w:val="none" w:sz="0" w:space="0" w:color="auto"/>
                                <w:right w:val="none" w:sz="0" w:space="0" w:color="auto"/>
                              </w:divBdr>
                              <w:divsChild>
                                <w:div w:id="823666942">
                                  <w:marLeft w:val="0"/>
                                  <w:marRight w:val="0"/>
                                  <w:marTop w:val="0"/>
                                  <w:marBottom w:val="0"/>
                                  <w:divBdr>
                                    <w:top w:val="none" w:sz="0" w:space="0" w:color="auto"/>
                                    <w:left w:val="none" w:sz="0" w:space="0" w:color="auto"/>
                                    <w:bottom w:val="none" w:sz="0" w:space="0" w:color="auto"/>
                                    <w:right w:val="none" w:sz="0" w:space="0" w:color="auto"/>
                                  </w:divBdr>
                                  <w:divsChild>
                                    <w:div w:id="338822713">
                                      <w:marLeft w:val="67"/>
                                      <w:marRight w:val="0"/>
                                      <w:marTop w:val="0"/>
                                      <w:marBottom w:val="0"/>
                                      <w:divBdr>
                                        <w:top w:val="none" w:sz="0" w:space="0" w:color="auto"/>
                                        <w:left w:val="none" w:sz="0" w:space="0" w:color="auto"/>
                                        <w:bottom w:val="none" w:sz="0" w:space="0" w:color="auto"/>
                                        <w:right w:val="none" w:sz="0" w:space="0" w:color="auto"/>
                                      </w:divBdr>
                                      <w:divsChild>
                                        <w:div w:id="1343825456">
                                          <w:marLeft w:val="0"/>
                                          <w:marRight w:val="0"/>
                                          <w:marTop w:val="0"/>
                                          <w:marBottom w:val="0"/>
                                          <w:divBdr>
                                            <w:top w:val="none" w:sz="0" w:space="0" w:color="auto"/>
                                            <w:left w:val="none" w:sz="0" w:space="0" w:color="auto"/>
                                            <w:bottom w:val="none" w:sz="0" w:space="0" w:color="auto"/>
                                            <w:right w:val="none" w:sz="0" w:space="0" w:color="auto"/>
                                          </w:divBdr>
                                          <w:divsChild>
                                            <w:div w:id="588582094">
                                              <w:marLeft w:val="0"/>
                                              <w:marRight w:val="0"/>
                                              <w:marTop w:val="0"/>
                                              <w:marBottom w:val="134"/>
                                              <w:divBdr>
                                                <w:top w:val="single" w:sz="6" w:space="0" w:color="F5F5F5"/>
                                                <w:left w:val="single" w:sz="6" w:space="0" w:color="F5F5F5"/>
                                                <w:bottom w:val="single" w:sz="6" w:space="0" w:color="F5F5F5"/>
                                                <w:right w:val="single" w:sz="6" w:space="0" w:color="F5F5F5"/>
                                              </w:divBdr>
                                              <w:divsChild>
                                                <w:div w:id="347102098">
                                                  <w:marLeft w:val="0"/>
                                                  <w:marRight w:val="0"/>
                                                  <w:marTop w:val="0"/>
                                                  <w:marBottom w:val="0"/>
                                                  <w:divBdr>
                                                    <w:top w:val="none" w:sz="0" w:space="0" w:color="auto"/>
                                                    <w:left w:val="none" w:sz="0" w:space="0" w:color="auto"/>
                                                    <w:bottom w:val="none" w:sz="0" w:space="0" w:color="auto"/>
                                                    <w:right w:val="none" w:sz="0" w:space="0" w:color="auto"/>
                                                  </w:divBdr>
                                                  <w:divsChild>
                                                    <w:div w:id="18515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1590002">
      <w:bodyDiv w:val="1"/>
      <w:marLeft w:val="0"/>
      <w:marRight w:val="0"/>
      <w:marTop w:val="0"/>
      <w:marBottom w:val="0"/>
      <w:divBdr>
        <w:top w:val="none" w:sz="0" w:space="0" w:color="auto"/>
        <w:left w:val="none" w:sz="0" w:space="0" w:color="auto"/>
        <w:bottom w:val="none" w:sz="0" w:space="0" w:color="auto"/>
        <w:right w:val="none" w:sz="0" w:space="0" w:color="auto"/>
      </w:divBdr>
      <w:divsChild>
        <w:div w:id="101610190">
          <w:marLeft w:val="0"/>
          <w:marRight w:val="0"/>
          <w:marTop w:val="0"/>
          <w:marBottom w:val="0"/>
          <w:divBdr>
            <w:top w:val="none" w:sz="0" w:space="0" w:color="auto"/>
            <w:left w:val="none" w:sz="0" w:space="0" w:color="auto"/>
            <w:bottom w:val="none" w:sz="0" w:space="0" w:color="auto"/>
            <w:right w:val="none" w:sz="0" w:space="0" w:color="auto"/>
          </w:divBdr>
          <w:divsChild>
            <w:div w:id="13848035">
              <w:marLeft w:val="0"/>
              <w:marRight w:val="0"/>
              <w:marTop w:val="0"/>
              <w:marBottom w:val="0"/>
              <w:divBdr>
                <w:top w:val="none" w:sz="0" w:space="0" w:color="auto"/>
                <w:left w:val="none" w:sz="0" w:space="0" w:color="auto"/>
                <w:bottom w:val="none" w:sz="0" w:space="0" w:color="auto"/>
                <w:right w:val="none" w:sz="0" w:space="0" w:color="auto"/>
              </w:divBdr>
            </w:div>
            <w:div w:id="185142107">
              <w:marLeft w:val="0"/>
              <w:marRight w:val="0"/>
              <w:marTop w:val="0"/>
              <w:marBottom w:val="0"/>
              <w:divBdr>
                <w:top w:val="none" w:sz="0" w:space="0" w:color="auto"/>
                <w:left w:val="none" w:sz="0" w:space="0" w:color="auto"/>
                <w:bottom w:val="none" w:sz="0" w:space="0" w:color="auto"/>
                <w:right w:val="none" w:sz="0" w:space="0" w:color="auto"/>
              </w:divBdr>
            </w:div>
            <w:div w:id="230118524">
              <w:marLeft w:val="0"/>
              <w:marRight w:val="0"/>
              <w:marTop w:val="0"/>
              <w:marBottom w:val="0"/>
              <w:divBdr>
                <w:top w:val="none" w:sz="0" w:space="0" w:color="auto"/>
                <w:left w:val="none" w:sz="0" w:space="0" w:color="auto"/>
                <w:bottom w:val="none" w:sz="0" w:space="0" w:color="auto"/>
                <w:right w:val="none" w:sz="0" w:space="0" w:color="auto"/>
              </w:divBdr>
            </w:div>
            <w:div w:id="409735261">
              <w:marLeft w:val="0"/>
              <w:marRight w:val="0"/>
              <w:marTop w:val="0"/>
              <w:marBottom w:val="0"/>
              <w:divBdr>
                <w:top w:val="none" w:sz="0" w:space="0" w:color="auto"/>
                <w:left w:val="none" w:sz="0" w:space="0" w:color="auto"/>
                <w:bottom w:val="none" w:sz="0" w:space="0" w:color="auto"/>
                <w:right w:val="none" w:sz="0" w:space="0" w:color="auto"/>
              </w:divBdr>
            </w:div>
            <w:div w:id="435444615">
              <w:marLeft w:val="0"/>
              <w:marRight w:val="0"/>
              <w:marTop w:val="0"/>
              <w:marBottom w:val="0"/>
              <w:divBdr>
                <w:top w:val="none" w:sz="0" w:space="0" w:color="auto"/>
                <w:left w:val="none" w:sz="0" w:space="0" w:color="auto"/>
                <w:bottom w:val="none" w:sz="0" w:space="0" w:color="auto"/>
                <w:right w:val="none" w:sz="0" w:space="0" w:color="auto"/>
              </w:divBdr>
            </w:div>
            <w:div w:id="489517498">
              <w:marLeft w:val="0"/>
              <w:marRight w:val="0"/>
              <w:marTop w:val="0"/>
              <w:marBottom w:val="0"/>
              <w:divBdr>
                <w:top w:val="none" w:sz="0" w:space="0" w:color="auto"/>
                <w:left w:val="none" w:sz="0" w:space="0" w:color="auto"/>
                <w:bottom w:val="none" w:sz="0" w:space="0" w:color="auto"/>
                <w:right w:val="none" w:sz="0" w:space="0" w:color="auto"/>
              </w:divBdr>
            </w:div>
            <w:div w:id="510921023">
              <w:marLeft w:val="0"/>
              <w:marRight w:val="0"/>
              <w:marTop w:val="0"/>
              <w:marBottom w:val="0"/>
              <w:divBdr>
                <w:top w:val="none" w:sz="0" w:space="0" w:color="auto"/>
                <w:left w:val="none" w:sz="0" w:space="0" w:color="auto"/>
                <w:bottom w:val="none" w:sz="0" w:space="0" w:color="auto"/>
                <w:right w:val="none" w:sz="0" w:space="0" w:color="auto"/>
              </w:divBdr>
            </w:div>
            <w:div w:id="637346725">
              <w:marLeft w:val="0"/>
              <w:marRight w:val="0"/>
              <w:marTop w:val="0"/>
              <w:marBottom w:val="0"/>
              <w:divBdr>
                <w:top w:val="none" w:sz="0" w:space="0" w:color="auto"/>
                <w:left w:val="none" w:sz="0" w:space="0" w:color="auto"/>
                <w:bottom w:val="none" w:sz="0" w:space="0" w:color="auto"/>
                <w:right w:val="none" w:sz="0" w:space="0" w:color="auto"/>
              </w:divBdr>
            </w:div>
            <w:div w:id="665672371">
              <w:marLeft w:val="0"/>
              <w:marRight w:val="0"/>
              <w:marTop w:val="0"/>
              <w:marBottom w:val="0"/>
              <w:divBdr>
                <w:top w:val="none" w:sz="0" w:space="0" w:color="auto"/>
                <w:left w:val="none" w:sz="0" w:space="0" w:color="auto"/>
                <w:bottom w:val="none" w:sz="0" w:space="0" w:color="auto"/>
                <w:right w:val="none" w:sz="0" w:space="0" w:color="auto"/>
              </w:divBdr>
            </w:div>
            <w:div w:id="771318788">
              <w:marLeft w:val="0"/>
              <w:marRight w:val="0"/>
              <w:marTop w:val="0"/>
              <w:marBottom w:val="0"/>
              <w:divBdr>
                <w:top w:val="none" w:sz="0" w:space="0" w:color="auto"/>
                <w:left w:val="none" w:sz="0" w:space="0" w:color="auto"/>
                <w:bottom w:val="none" w:sz="0" w:space="0" w:color="auto"/>
                <w:right w:val="none" w:sz="0" w:space="0" w:color="auto"/>
              </w:divBdr>
            </w:div>
            <w:div w:id="855390536">
              <w:marLeft w:val="0"/>
              <w:marRight w:val="0"/>
              <w:marTop w:val="0"/>
              <w:marBottom w:val="0"/>
              <w:divBdr>
                <w:top w:val="none" w:sz="0" w:space="0" w:color="auto"/>
                <w:left w:val="none" w:sz="0" w:space="0" w:color="auto"/>
                <w:bottom w:val="none" w:sz="0" w:space="0" w:color="auto"/>
                <w:right w:val="none" w:sz="0" w:space="0" w:color="auto"/>
              </w:divBdr>
            </w:div>
            <w:div w:id="919143862">
              <w:marLeft w:val="0"/>
              <w:marRight w:val="0"/>
              <w:marTop w:val="0"/>
              <w:marBottom w:val="0"/>
              <w:divBdr>
                <w:top w:val="none" w:sz="0" w:space="0" w:color="auto"/>
                <w:left w:val="none" w:sz="0" w:space="0" w:color="auto"/>
                <w:bottom w:val="none" w:sz="0" w:space="0" w:color="auto"/>
                <w:right w:val="none" w:sz="0" w:space="0" w:color="auto"/>
              </w:divBdr>
            </w:div>
            <w:div w:id="925268604">
              <w:marLeft w:val="0"/>
              <w:marRight w:val="0"/>
              <w:marTop w:val="0"/>
              <w:marBottom w:val="0"/>
              <w:divBdr>
                <w:top w:val="none" w:sz="0" w:space="0" w:color="auto"/>
                <w:left w:val="none" w:sz="0" w:space="0" w:color="auto"/>
                <w:bottom w:val="none" w:sz="0" w:space="0" w:color="auto"/>
                <w:right w:val="none" w:sz="0" w:space="0" w:color="auto"/>
              </w:divBdr>
            </w:div>
            <w:div w:id="990524555">
              <w:marLeft w:val="0"/>
              <w:marRight w:val="0"/>
              <w:marTop w:val="0"/>
              <w:marBottom w:val="0"/>
              <w:divBdr>
                <w:top w:val="none" w:sz="0" w:space="0" w:color="auto"/>
                <w:left w:val="none" w:sz="0" w:space="0" w:color="auto"/>
                <w:bottom w:val="none" w:sz="0" w:space="0" w:color="auto"/>
                <w:right w:val="none" w:sz="0" w:space="0" w:color="auto"/>
              </w:divBdr>
            </w:div>
            <w:div w:id="1047029940">
              <w:marLeft w:val="0"/>
              <w:marRight w:val="0"/>
              <w:marTop w:val="0"/>
              <w:marBottom w:val="0"/>
              <w:divBdr>
                <w:top w:val="none" w:sz="0" w:space="0" w:color="auto"/>
                <w:left w:val="none" w:sz="0" w:space="0" w:color="auto"/>
                <w:bottom w:val="none" w:sz="0" w:space="0" w:color="auto"/>
                <w:right w:val="none" w:sz="0" w:space="0" w:color="auto"/>
              </w:divBdr>
            </w:div>
            <w:div w:id="1050692579">
              <w:marLeft w:val="0"/>
              <w:marRight w:val="0"/>
              <w:marTop w:val="0"/>
              <w:marBottom w:val="0"/>
              <w:divBdr>
                <w:top w:val="none" w:sz="0" w:space="0" w:color="auto"/>
                <w:left w:val="none" w:sz="0" w:space="0" w:color="auto"/>
                <w:bottom w:val="none" w:sz="0" w:space="0" w:color="auto"/>
                <w:right w:val="none" w:sz="0" w:space="0" w:color="auto"/>
              </w:divBdr>
            </w:div>
            <w:div w:id="1064183345">
              <w:marLeft w:val="0"/>
              <w:marRight w:val="0"/>
              <w:marTop w:val="0"/>
              <w:marBottom w:val="0"/>
              <w:divBdr>
                <w:top w:val="none" w:sz="0" w:space="0" w:color="auto"/>
                <w:left w:val="none" w:sz="0" w:space="0" w:color="auto"/>
                <w:bottom w:val="none" w:sz="0" w:space="0" w:color="auto"/>
                <w:right w:val="none" w:sz="0" w:space="0" w:color="auto"/>
              </w:divBdr>
            </w:div>
            <w:div w:id="1299071137">
              <w:marLeft w:val="0"/>
              <w:marRight w:val="0"/>
              <w:marTop w:val="0"/>
              <w:marBottom w:val="0"/>
              <w:divBdr>
                <w:top w:val="none" w:sz="0" w:space="0" w:color="auto"/>
                <w:left w:val="none" w:sz="0" w:space="0" w:color="auto"/>
                <w:bottom w:val="none" w:sz="0" w:space="0" w:color="auto"/>
                <w:right w:val="none" w:sz="0" w:space="0" w:color="auto"/>
              </w:divBdr>
            </w:div>
            <w:div w:id="1425489923">
              <w:marLeft w:val="0"/>
              <w:marRight w:val="0"/>
              <w:marTop w:val="0"/>
              <w:marBottom w:val="0"/>
              <w:divBdr>
                <w:top w:val="none" w:sz="0" w:space="0" w:color="auto"/>
                <w:left w:val="none" w:sz="0" w:space="0" w:color="auto"/>
                <w:bottom w:val="none" w:sz="0" w:space="0" w:color="auto"/>
                <w:right w:val="none" w:sz="0" w:space="0" w:color="auto"/>
              </w:divBdr>
            </w:div>
            <w:div w:id="1541237863">
              <w:marLeft w:val="0"/>
              <w:marRight w:val="0"/>
              <w:marTop w:val="0"/>
              <w:marBottom w:val="0"/>
              <w:divBdr>
                <w:top w:val="none" w:sz="0" w:space="0" w:color="auto"/>
                <w:left w:val="none" w:sz="0" w:space="0" w:color="auto"/>
                <w:bottom w:val="none" w:sz="0" w:space="0" w:color="auto"/>
                <w:right w:val="none" w:sz="0" w:space="0" w:color="auto"/>
              </w:divBdr>
            </w:div>
            <w:div w:id="1595438511">
              <w:marLeft w:val="0"/>
              <w:marRight w:val="0"/>
              <w:marTop w:val="0"/>
              <w:marBottom w:val="0"/>
              <w:divBdr>
                <w:top w:val="none" w:sz="0" w:space="0" w:color="auto"/>
                <w:left w:val="none" w:sz="0" w:space="0" w:color="auto"/>
                <w:bottom w:val="none" w:sz="0" w:space="0" w:color="auto"/>
                <w:right w:val="none" w:sz="0" w:space="0" w:color="auto"/>
              </w:divBdr>
            </w:div>
            <w:div w:id="1813329413">
              <w:marLeft w:val="0"/>
              <w:marRight w:val="0"/>
              <w:marTop w:val="0"/>
              <w:marBottom w:val="0"/>
              <w:divBdr>
                <w:top w:val="none" w:sz="0" w:space="0" w:color="auto"/>
                <w:left w:val="none" w:sz="0" w:space="0" w:color="auto"/>
                <w:bottom w:val="none" w:sz="0" w:space="0" w:color="auto"/>
                <w:right w:val="none" w:sz="0" w:space="0" w:color="auto"/>
              </w:divBdr>
            </w:div>
            <w:div w:id="1945722142">
              <w:marLeft w:val="0"/>
              <w:marRight w:val="0"/>
              <w:marTop w:val="0"/>
              <w:marBottom w:val="0"/>
              <w:divBdr>
                <w:top w:val="none" w:sz="0" w:space="0" w:color="auto"/>
                <w:left w:val="none" w:sz="0" w:space="0" w:color="auto"/>
                <w:bottom w:val="none" w:sz="0" w:space="0" w:color="auto"/>
                <w:right w:val="none" w:sz="0" w:space="0" w:color="auto"/>
              </w:divBdr>
            </w:div>
            <w:div w:id="1947225065">
              <w:marLeft w:val="0"/>
              <w:marRight w:val="0"/>
              <w:marTop w:val="0"/>
              <w:marBottom w:val="0"/>
              <w:divBdr>
                <w:top w:val="none" w:sz="0" w:space="0" w:color="auto"/>
                <w:left w:val="none" w:sz="0" w:space="0" w:color="auto"/>
                <w:bottom w:val="none" w:sz="0" w:space="0" w:color="auto"/>
                <w:right w:val="none" w:sz="0" w:space="0" w:color="auto"/>
              </w:divBdr>
            </w:div>
            <w:div w:id="2016229723">
              <w:marLeft w:val="0"/>
              <w:marRight w:val="0"/>
              <w:marTop w:val="0"/>
              <w:marBottom w:val="0"/>
              <w:divBdr>
                <w:top w:val="none" w:sz="0" w:space="0" w:color="auto"/>
                <w:left w:val="none" w:sz="0" w:space="0" w:color="auto"/>
                <w:bottom w:val="none" w:sz="0" w:space="0" w:color="auto"/>
                <w:right w:val="none" w:sz="0" w:space="0" w:color="auto"/>
              </w:divBdr>
            </w:div>
            <w:div w:id="2046327600">
              <w:marLeft w:val="0"/>
              <w:marRight w:val="0"/>
              <w:marTop w:val="0"/>
              <w:marBottom w:val="0"/>
              <w:divBdr>
                <w:top w:val="none" w:sz="0" w:space="0" w:color="auto"/>
                <w:left w:val="none" w:sz="0" w:space="0" w:color="auto"/>
                <w:bottom w:val="none" w:sz="0" w:space="0" w:color="auto"/>
                <w:right w:val="none" w:sz="0" w:space="0" w:color="auto"/>
              </w:divBdr>
            </w:div>
            <w:div w:id="2091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29971">
      <w:bodyDiv w:val="1"/>
      <w:marLeft w:val="0"/>
      <w:marRight w:val="0"/>
      <w:marTop w:val="0"/>
      <w:marBottom w:val="0"/>
      <w:divBdr>
        <w:top w:val="none" w:sz="0" w:space="0" w:color="auto"/>
        <w:left w:val="none" w:sz="0" w:space="0" w:color="auto"/>
        <w:bottom w:val="none" w:sz="0" w:space="0" w:color="auto"/>
        <w:right w:val="none" w:sz="0" w:space="0" w:color="auto"/>
      </w:divBdr>
    </w:div>
    <w:div w:id="1886327496">
      <w:bodyDiv w:val="1"/>
      <w:marLeft w:val="0"/>
      <w:marRight w:val="0"/>
      <w:marTop w:val="0"/>
      <w:marBottom w:val="0"/>
      <w:divBdr>
        <w:top w:val="none" w:sz="0" w:space="0" w:color="auto"/>
        <w:left w:val="none" w:sz="0" w:space="0" w:color="auto"/>
        <w:bottom w:val="none" w:sz="0" w:space="0" w:color="auto"/>
        <w:right w:val="none" w:sz="0" w:space="0" w:color="auto"/>
      </w:divBdr>
    </w:div>
    <w:div w:id="1903060884">
      <w:bodyDiv w:val="1"/>
      <w:marLeft w:val="0"/>
      <w:marRight w:val="0"/>
      <w:marTop w:val="0"/>
      <w:marBottom w:val="0"/>
      <w:divBdr>
        <w:top w:val="none" w:sz="0" w:space="0" w:color="auto"/>
        <w:left w:val="none" w:sz="0" w:space="0" w:color="auto"/>
        <w:bottom w:val="none" w:sz="0" w:space="0" w:color="auto"/>
        <w:right w:val="none" w:sz="0" w:space="0" w:color="auto"/>
      </w:divBdr>
    </w:div>
    <w:div w:id="1958019966">
      <w:bodyDiv w:val="1"/>
      <w:marLeft w:val="0"/>
      <w:marRight w:val="0"/>
      <w:marTop w:val="0"/>
      <w:marBottom w:val="0"/>
      <w:divBdr>
        <w:top w:val="none" w:sz="0" w:space="0" w:color="auto"/>
        <w:left w:val="none" w:sz="0" w:space="0" w:color="auto"/>
        <w:bottom w:val="none" w:sz="0" w:space="0" w:color="auto"/>
        <w:right w:val="none" w:sz="0" w:space="0" w:color="auto"/>
      </w:divBdr>
    </w:div>
    <w:div w:id="1997221560">
      <w:bodyDiv w:val="1"/>
      <w:marLeft w:val="0"/>
      <w:marRight w:val="0"/>
      <w:marTop w:val="0"/>
      <w:marBottom w:val="0"/>
      <w:divBdr>
        <w:top w:val="none" w:sz="0" w:space="0" w:color="auto"/>
        <w:left w:val="none" w:sz="0" w:space="0" w:color="auto"/>
        <w:bottom w:val="none" w:sz="0" w:space="0" w:color="auto"/>
        <w:right w:val="none" w:sz="0" w:space="0" w:color="auto"/>
      </w:divBdr>
    </w:div>
    <w:div w:id="2067027707">
      <w:bodyDiv w:val="1"/>
      <w:marLeft w:val="0"/>
      <w:marRight w:val="0"/>
      <w:marTop w:val="0"/>
      <w:marBottom w:val="0"/>
      <w:divBdr>
        <w:top w:val="none" w:sz="0" w:space="0" w:color="auto"/>
        <w:left w:val="none" w:sz="0" w:space="0" w:color="auto"/>
        <w:bottom w:val="none" w:sz="0" w:space="0" w:color="auto"/>
        <w:right w:val="none" w:sz="0" w:space="0" w:color="auto"/>
      </w:divBdr>
    </w:div>
    <w:div w:id="2067218135">
      <w:bodyDiv w:val="1"/>
      <w:marLeft w:val="0"/>
      <w:marRight w:val="0"/>
      <w:marTop w:val="0"/>
      <w:marBottom w:val="0"/>
      <w:divBdr>
        <w:top w:val="none" w:sz="0" w:space="0" w:color="auto"/>
        <w:left w:val="none" w:sz="0" w:space="0" w:color="auto"/>
        <w:bottom w:val="none" w:sz="0" w:space="0" w:color="auto"/>
        <w:right w:val="none" w:sz="0" w:space="0" w:color="auto"/>
      </w:divBdr>
    </w:div>
    <w:div w:id="208490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B5D16-0458-48C0-8CC6-F44F712EC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42434</Words>
  <Characters>241877</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UDHEZIM ADMINISTRATIV</vt:lpstr>
    </vt:vector>
  </TitlesOfParts>
  <Company>DOJ</Company>
  <LinksUpToDate>false</LinksUpToDate>
  <CharactersWithSpaces>283744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UDHEZIM ADMINISTRATIV</dc:title>
  <dc:creator>arben.krasniqi</dc:creator>
  <cp:lastModifiedBy>Fejzulla Mustafa</cp:lastModifiedBy>
  <cp:revision>2</cp:revision>
  <cp:lastPrinted>2016-04-05T07:59:00Z</cp:lastPrinted>
  <dcterms:created xsi:type="dcterms:W3CDTF">2017-09-29T11:44:00Z</dcterms:created>
  <dcterms:modified xsi:type="dcterms:W3CDTF">2017-09-29T11:44:00Z</dcterms:modified>
</cp:coreProperties>
</file>